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F52C7" w14:textId="1B127A9F" w:rsidR="00110219" w:rsidRDefault="00110219" w:rsidP="1B7C9F7A">
      <w:pPr>
        <w:tabs>
          <w:tab w:val="left" w:pos="1335"/>
        </w:tabs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7767AEB" wp14:editId="7907C7C0">
            <wp:simplePos x="0" y="0"/>
            <wp:positionH relativeFrom="margin">
              <wp:align>left</wp:align>
            </wp:positionH>
            <wp:positionV relativeFrom="paragraph">
              <wp:posOffset>603856</wp:posOffset>
            </wp:positionV>
            <wp:extent cx="2116350" cy="579600"/>
            <wp:effectExtent l="0" t="0" r="0" b="0"/>
            <wp:wrapTight wrapText="bothSides">
              <wp:wrapPolygon edited="0">
                <wp:start x="0" y="0"/>
                <wp:lineTo x="0" y="20605"/>
                <wp:lineTo x="21387" y="20605"/>
                <wp:lineTo x="21387" y="0"/>
                <wp:lineTo x="0" y="0"/>
              </wp:wrapPolygon>
            </wp:wrapTight>
            <wp:docPr id="781412707" name="Picture 781412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50" cy="57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t xml:space="preserve">      </w:t>
      </w:r>
    </w:p>
    <w:p w14:paraId="105BCC10" w14:textId="5F30B4C6" w:rsidR="00110219" w:rsidRDefault="00110219" w:rsidP="00110219">
      <w:pPr>
        <w:tabs>
          <w:tab w:val="left" w:pos="1335"/>
        </w:tabs>
        <w:rPr>
          <w:noProof/>
          <w:lang w:eastAsia="en-GB"/>
        </w:rPr>
      </w:pPr>
      <w:r>
        <w:rPr>
          <w:noProof/>
          <w:lang w:eastAsia="en-GB"/>
        </w:rPr>
        <w:t xml:space="preserve">                                                          </w:t>
      </w:r>
    </w:p>
    <w:p w14:paraId="78444E29" w14:textId="654B61A4" w:rsidR="00110219" w:rsidRDefault="00110219" w:rsidP="7CC549BC">
      <w:pPr>
        <w:tabs>
          <w:tab w:val="left" w:pos="1335"/>
        </w:tabs>
      </w:pPr>
      <w:r>
        <w:t xml:space="preserve">                                   </w:t>
      </w:r>
      <w:r w:rsidR="55E534B4">
        <w:t xml:space="preserve">                                </w:t>
      </w:r>
      <w:r w:rsidR="7AC5630F">
        <w:rPr>
          <w:noProof/>
        </w:rPr>
        <w:drawing>
          <wp:inline distT="0" distB="0" distL="0" distR="0" wp14:anchorId="10752F75" wp14:editId="2B71F56C">
            <wp:extent cx="2453832" cy="2014713"/>
            <wp:effectExtent l="0" t="0" r="0" b="0"/>
            <wp:docPr id="1505562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0" r="16042"/>
                    <a:stretch>
                      <a:fillRect/>
                    </a:stretch>
                  </pic:blipFill>
                  <pic:spPr>
                    <a:xfrm>
                      <a:off x="0" y="0"/>
                      <a:ext cx="2453832" cy="2014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8B314" w14:textId="3EE997CE" w:rsidR="001E1D6B" w:rsidRDefault="44DC893C" w:rsidP="7CC549BC">
      <w:pPr>
        <w:tabs>
          <w:tab w:val="left" w:pos="1335"/>
        </w:tabs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0354051">
        <w:rPr>
          <w:rFonts w:ascii="Calibri" w:eastAsia="Calibri" w:hAnsi="Calibri" w:cs="Calibri"/>
          <w:color w:val="000000" w:themeColor="text1"/>
          <w:sz w:val="24"/>
          <w:szCs w:val="24"/>
        </w:rPr>
        <w:t>'</w:t>
      </w:r>
      <w:r w:rsidR="64C2C888" w:rsidRPr="30354051">
        <w:rPr>
          <w:rFonts w:ascii="Calibri" w:eastAsia="Calibri" w:hAnsi="Calibri" w:cs="Calibri"/>
          <w:color w:val="000000" w:themeColor="text1"/>
          <w:sz w:val="24"/>
          <w:szCs w:val="24"/>
        </w:rPr>
        <w:t>SECS</w:t>
      </w:r>
      <w:r w:rsidRPr="30354051">
        <w:rPr>
          <w:rFonts w:ascii="Calibri" w:eastAsia="Calibri" w:hAnsi="Calibri" w:cs="Calibri"/>
          <w:color w:val="000000" w:themeColor="text1"/>
          <w:sz w:val="24"/>
          <w:szCs w:val="24"/>
        </w:rPr>
        <w:t>’ aims to provide specific support to individuals</w:t>
      </w:r>
      <w:r w:rsidR="6317B61C" w:rsidRPr="3035405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aged 1</w:t>
      </w:r>
      <w:r w:rsidR="6248FB43" w:rsidRPr="30354051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 w:rsidR="6317B61C" w:rsidRPr="30354051">
        <w:rPr>
          <w:rFonts w:ascii="Calibri" w:eastAsia="Calibri" w:hAnsi="Calibri" w:cs="Calibri"/>
          <w:color w:val="000000" w:themeColor="text1"/>
          <w:sz w:val="24"/>
          <w:szCs w:val="24"/>
        </w:rPr>
        <w:t>-2</w:t>
      </w:r>
      <w:r w:rsidR="466476E6" w:rsidRPr="30354051">
        <w:rPr>
          <w:rFonts w:ascii="Calibri" w:eastAsia="Calibri" w:hAnsi="Calibri" w:cs="Calibri"/>
          <w:color w:val="000000" w:themeColor="text1"/>
          <w:sz w:val="24"/>
          <w:szCs w:val="24"/>
        </w:rPr>
        <w:t>5</w:t>
      </w:r>
      <w:r w:rsidRPr="3035405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229D71FB" w:rsidRPr="30354051">
        <w:rPr>
          <w:rFonts w:ascii="Calibri" w:eastAsia="Calibri" w:hAnsi="Calibri" w:cs="Calibri"/>
          <w:color w:val="000000" w:themeColor="text1"/>
          <w:sz w:val="24"/>
          <w:szCs w:val="24"/>
        </w:rPr>
        <w:t>t</w:t>
      </w:r>
      <w:r w:rsidRPr="30354051">
        <w:rPr>
          <w:rFonts w:ascii="Calibri" w:eastAsia="Calibri" w:hAnsi="Calibri" w:cs="Calibri"/>
          <w:color w:val="000000" w:themeColor="text1"/>
          <w:sz w:val="24"/>
          <w:szCs w:val="24"/>
        </w:rPr>
        <w:t>o promote positive sexual health and wellbeing.</w:t>
      </w:r>
    </w:p>
    <w:p w14:paraId="2E841CA5" w14:textId="0B3A7ABB" w:rsidR="001E1D6B" w:rsidRPr="00110219" w:rsidRDefault="6B9F165F" w:rsidP="00110219">
      <w:pPr>
        <w:pStyle w:val="Footer"/>
        <w:tabs>
          <w:tab w:val="center" w:pos="4513"/>
          <w:tab w:val="right" w:pos="9026"/>
        </w:tabs>
        <w:rPr>
          <w:rFonts w:ascii="Calibri" w:eastAsia="Calibri" w:hAnsi="Calibri" w:cs="Calibri"/>
          <w:b/>
          <w:bCs/>
          <w:i/>
          <w:iCs/>
          <w:color w:val="000000" w:themeColor="text1"/>
          <w:sz w:val="28"/>
          <w:szCs w:val="24"/>
        </w:rPr>
      </w:pPr>
      <w:r w:rsidRPr="00110219">
        <w:rPr>
          <w:rFonts w:ascii="Calibri" w:eastAsia="Calibri" w:hAnsi="Calibri" w:cs="Calibri"/>
          <w:i/>
          <w:iCs/>
          <w:color w:val="000000" w:themeColor="text1"/>
          <w:sz w:val="20"/>
          <w:szCs w:val="18"/>
        </w:rPr>
        <w:t xml:space="preserve">To discuss referring someone outside of this age range, </w:t>
      </w:r>
      <w:r w:rsidR="3095287D" w:rsidRPr="00110219">
        <w:rPr>
          <w:rFonts w:ascii="Calibri" w:eastAsia="Calibri" w:hAnsi="Calibri" w:cs="Calibri"/>
          <w:i/>
          <w:iCs/>
          <w:color w:val="000000" w:themeColor="text1"/>
          <w:sz w:val="20"/>
          <w:szCs w:val="18"/>
        </w:rPr>
        <w:t>sharin</w:t>
      </w:r>
      <w:r w:rsidR="44DC893C" w:rsidRPr="00110219">
        <w:rPr>
          <w:rFonts w:ascii="Calibri" w:eastAsia="Calibri" w:hAnsi="Calibri" w:cs="Calibri"/>
          <w:i/>
          <w:iCs/>
          <w:color w:val="000000" w:themeColor="text1"/>
          <w:sz w:val="20"/>
          <w:szCs w:val="18"/>
        </w:rPr>
        <w:t>g</w:t>
      </w:r>
      <w:r w:rsidR="622A6587" w:rsidRPr="00110219">
        <w:rPr>
          <w:rFonts w:ascii="Calibri" w:eastAsia="Calibri" w:hAnsi="Calibri" w:cs="Calibri"/>
          <w:i/>
          <w:iCs/>
          <w:color w:val="000000" w:themeColor="text1"/>
          <w:sz w:val="20"/>
          <w:szCs w:val="18"/>
        </w:rPr>
        <w:t xml:space="preserve"> information</w:t>
      </w:r>
      <w:r w:rsidR="1FB8309A" w:rsidRPr="00110219">
        <w:rPr>
          <w:rFonts w:ascii="Calibri" w:eastAsia="Calibri" w:hAnsi="Calibri" w:cs="Calibri"/>
          <w:i/>
          <w:iCs/>
          <w:color w:val="000000" w:themeColor="text1"/>
          <w:sz w:val="20"/>
          <w:szCs w:val="18"/>
        </w:rPr>
        <w:t>, group work</w:t>
      </w:r>
      <w:r w:rsidR="1AA4A6D9" w:rsidRPr="00110219">
        <w:rPr>
          <w:rFonts w:ascii="Calibri" w:eastAsia="Calibri" w:hAnsi="Calibri" w:cs="Calibri"/>
          <w:i/>
          <w:iCs/>
          <w:color w:val="000000" w:themeColor="text1"/>
          <w:sz w:val="20"/>
          <w:szCs w:val="18"/>
        </w:rPr>
        <w:t xml:space="preserve"> or</w:t>
      </w:r>
      <w:r w:rsidR="44DC893C" w:rsidRPr="00110219">
        <w:rPr>
          <w:rFonts w:ascii="Calibri" w:eastAsia="Calibri" w:hAnsi="Calibri" w:cs="Calibri"/>
          <w:i/>
          <w:iCs/>
          <w:color w:val="000000" w:themeColor="text1"/>
          <w:sz w:val="20"/>
          <w:szCs w:val="18"/>
        </w:rPr>
        <w:t xml:space="preserve"> sending a </w:t>
      </w:r>
      <w:r w:rsidR="53C0C14D" w:rsidRPr="00110219">
        <w:rPr>
          <w:rFonts w:ascii="Calibri" w:eastAsia="Calibri" w:hAnsi="Calibri" w:cs="Calibri"/>
          <w:i/>
          <w:iCs/>
          <w:color w:val="000000" w:themeColor="text1"/>
          <w:sz w:val="20"/>
          <w:szCs w:val="18"/>
        </w:rPr>
        <w:t>referral,</w:t>
      </w:r>
      <w:r w:rsidR="44DC893C" w:rsidRPr="00110219">
        <w:rPr>
          <w:rFonts w:ascii="Calibri" w:eastAsia="Calibri" w:hAnsi="Calibri" w:cs="Calibri"/>
          <w:i/>
          <w:iCs/>
          <w:color w:val="000000" w:themeColor="text1"/>
          <w:sz w:val="20"/>
          <w:szCs w:val="18"/>
        </w:rPr>
        <w:t xml:space="preserve"> please email </w:t>
      </w:r>
      <w:r w:rsidR="6E678A16" w:rsidRPr="00110219">
        <w:rPr>
          <w:rFonts w:ascii="Calibri" w:eastAsia="Calibri" w:hAnsi="Calibri" w:cs="Calibri"/>
          <w:b/>
          <w:bCs/>
          <w:i/>
          <w:iCs/>
          <w:color w:val="4471C4"/>
          <w:sz w:val="28"/>
          <w:szCs w:val="24"/>
        </w:rPr>
        <w:t>abb.</w:t>
      </w:r>
      <w:r w:rsidR="01DDB178" w:rsidRPr="00110219">
        <w:rPr>
          <w:rFonts w:ascii="Calibri" w:eastAsia="Calibri" w:hAnsi="Calibri" w:cs="Calibri"/>
          <w:b/>
          <w:bCs/>
          <w:i/>
          <w:iCs/>
          <w:color w:val="4471C4"/>
          <w:sz w:val="28"/>
          <w:szCs w:val="24"/>
        </w:rPr>
        <w:t>secs</w:t>
      </w:r>
      <w:r w:rsidR="6E678A16" w:rsidRPr="00110219">
        <w:rPr>
          <w:rFonts w:ascii="Calibri" w:eastAsia="Calibri" w:hAnsi="Calibri" w:cs="Calibri"/>
          <w:b/>
          <w:bCs/>
          <w:i/>
          <w:iCs/>
          <w:color w:val="4471C4"/>
          <w:sz w:val="28"/>
          <w:szCs w:val="24"/>
        </w:rPr>
        <w:t>@wales.nhs.uk</w:t>
      </w:r>
    </w:p>
    <w:p w14:paraId="2E69EACC" w14:textId="0EB87C04" w:rsidR="001E1D6B" w:rsidRDefault="001E1D6B" w:rsidP="5DA78976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18"/>
          <w:szCs w:val="18"/>
        </w:rPr>
      </w:pPr>
    </w:p>
    <w:tbl>
      <w:tblPr>
        <w:tblStyle w:val="TableGrid"/>
        <w:tblW w:w="10389" w:type="dxa"/>
        <w:tblLayout w:type="fixed"/>
        <w:tblLook w:val="04A0" w:firstRow="1" w:lastRow="0" w:firstColumn="1" w:lastColumn="0" w:noHBand="0" w:noVBand="1"/>
        <w:tblPrChange w:id="0" w:author="Clare White (Aneurin Bevan UHB - Sexual and Reproductive Health)" w:date="2023-03-16T12:19:00Z">
          <w:tblPr>
            <w:tblStyle w:val="TableGrid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2499"/>
        <w:gridCol w:w="7890"/>
        <w:tblGridChange w:id="1">
          <w:tblGrid>
            <w:gridCol w:w="2499"/>
            <w:gridCol w:w="6516"/>
          </w:tblGrid>
        </w:tblGridChange>
      </w:tblGrid>
      <w:tr w:rsidR="5DA78976" w14:paraId="2FB8450A" w14:textId="77777777" w:rsidTr="7D9AFA69">
        <w:trPr>
          <w:trHeight w:val="585"/>
          <w:trPrChange w:id="2" w:author="Clare White (Aneurin Bevan UHB - Sexual and Reproductive Health)" w:date="2023-03-16T12:19:00Z">
            <w:trPr>
              <w:trHeight w:val="585"/>
            </w:trPr>
          </w:trPrChange>
        </w:trPr>
        <w:tc>
          <w:tcPr>
            <w:tcW w:w="2499" w:type="dxa"/>
            <w:shd w:val="clear" w:color="auto" w:fill="F2F2F2" w:themeFill="background1" w:themeFillShade="F2"/>
            <w:tcPrChange w:id="3" w:author="Clare White (Aneurin Bevan UHB - Sexual and Reproductive Health)" w:date="2023-03-16T12:19:00Z">
              <w:tcPr>
                <w:tcW w:w="2499" w:type="dxa"/>
                <w:shd w:val="clear" w:color="auto" w:fill="F2F2F2" w:themeFill="background1" w:themeFillShade="F2"/>
              </w:tcPr>
            </w:tcPrChange>
          </w:tcPr>
          <w:p w14:paraId="529E0E8F" w14:textId="42FB3B83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DA78976">
              <w:rPr>
                <w:rFonts w:ascii="Calibri" w:eastAsia="Calibri" w:hAnsi="Calibri" w:cs="Calibri"/>
                <w:color w:val="000000" w:themeColor="text1"/>
              </w:rPr>
              <w:t xml:space="preserve">Date of referral: </w:t>
            </w:r>
          </w:p>
        </w:tc>
        <w:tc>
          <w:tcPr>
            <w:tcW w:w="7890" w:type="dxa"/>
            <w:tcPrChange w:id="4" w:author="Clare White (Aneurin Bevan UHB - Sexual and Reproductive Health)" w:date="2023-03-16T12:19:00Z">
              <w:tcPr>
                <w:tcW w:w="6516" w:type="dxa"/>
              </w:tcPr>
            </w:tcPrChange>
          </w:tcPr>
          <w:p w14:paraId="722BB21B" w14:textId="48FD9511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</w:p>
        </w:tc>
      </w:tr>
      <w:tr w:rsidR="5DA78976" w14:paraId="75254EA8" w14:textId="77777777" w:rsidTr="7D9AFA69">
        <w:trPr>
          <w:trHeight w:val="555"/>
          <w:trPrChange w:id="5" w:author="Clare White (Aneurin Bevan UHB - Sexual and Reproductive Health)" w:date="2023-03-16T12:19:00Z">
            <w:trPr>
              <w:trHeight w:val="555"/>
            </w:trPr>
          </w:trPrChange>
        </w:trPr>
        <w:tc>
          <w:tcPr>
            <w:tcW w:w="2499" w:type="dxa"/>
            <w:shd w:val="clear" w:color="auto" w:fill="F2F2F2" w:themeFill="background1" w:themeFillShade="F2"/>
            <w:tcPrChange w:id="6" w:author="Clare White (Aneurin Bevan UHB - Sexual and Reproductive Health)" w:date="2023-03-16T12:19:00Z">
              <w:tcPr>
                <w:tcW w:w="2499" w:type="dxa"/>
                <w:shd w:val="clear" w:color="auto" w:fill="F2F2F2" w:themeFill="background1" w:themeFillShade="F2"/>
              </w:tcPr>
            </w:tcPrChange>
          </w:tcPr>
          <w:p w14:paraId="6ECC97B3" w14:textId="2481BE05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DA78976">
              <w:rPr>
                <w:rFonts w:ascii="Calibri" w:eastAsia="Calibri" w:hAnsi="Calibri" w:cs="Calibri"/>
                <w:color w:val="000000" w:themeColor="text1"/>
              </w:rPr>
              <w:t>Consent given for referral:</w:t>
            </w:r>
          </w:p>
          <w:p w14:paraId="4C9F3C7C" w14:textId="1C3F0A97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79FF6C3" w14:textId="6ABE3419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DA78976">
              <w:rPr>
                <w:rFonts w:ascii="Calibri" w:eastAsia="Calibri" w:hAnsi="Calibri" w:cs="Calibri"/>
                <w:color w:val="000000" w:themeColor="text1"/>
              </w:rPr>
              <w:t>If no, give reasons why:</w:t>
            </w:r>
          </w:p>
        </w:tc>
        <w:tc>
          <w:tcPr>
            <w:tcW w:w="7890" w:type="dxa"/>
            <w:tcPrChange w:id="7" w:author="Clare White (Aneurin Bevan UHB - Sexual and Reproductive Health)" w:date="2023-03-16T12:19:00Z">
              <w:tcPr>
                <w:tcW w:w="6516" w:type="dxa"/>
              </w:tcPr>
            </w:tcPrChange>
          </w:tcPr>
          <w:p w14:paraId="7C0441F5" w14:textId="19E2257D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DA78976">
              <w:rPr>
                <w:rFonts w:ascii="Calibri" w:eastAsia="Calibri" w:hAnsi="Calibri" w:cs="Calibri"/>
                <w:color w:val="000000" w:themeColor="text1"/>
              </w:rPr>
              <w:t xml:space="preserve">YES </w:t>
            </w:r>
            <w:r w:rsidRPr="5DA78976">
              <w:rPr>
                <w:rFonts w:ascii="Segoe UI Symbol" w:eastAsia="Segoe UI Symbol" w:hAnsi="Segoe UI Symbol" w:cs="Segoe UI Symbol"/>
                <w:color w:val="000000" w:themeColor="text1"/>
              </w:rPr>
              <w:t>☐</w:t>
            </w:r>
            <w:r w:rsidRPr="5DA78976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085B2C34" w14:textId="011C37A7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Segoe UI Symbol" w:eastAsia="Segoe UI Symbol" w:hAnsi="Segoe UI Symbol" w:cs="Segoe UI Symbol"/>
                <w:color w:val="000000" w:themeColor="text1"/>
              </w:rPr>
            </w:pPr>
            <w:r w:rsidRPr="5DA78976">
              <w:rPr>
                <w:rFonts w:ascii="Calibri" w:eastAsia="Calibri" w:hAnsi="Calibri" w:cs="Calibri"/>
                <w:color w:val="000000" w:themeColor="text1"/>
              </w:rPr>
              <w:t xml:space="preserve">NO </w:t>
            </w:r>
            <w:r w:rsidRPr="5DA78976">
              <w:rPr>
                <w:rFonts w:ascii="Segoe UI Symbol" w:eastAsia="Segoe UI Symbol" w:hAnsi="Segoe UI Symbol" w:cs="Segoe UI Symbol"/>
                <w:color w:val="000000" w:themeColor="text1"/>
              </w:rPr>
              <w:t>☐</w:t>
            </w:r>
          </w:p>
          <w:p w14:paraId="319C39DC" w14:textId="60D1FE6D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Segoe UI Symbol" w:eastAsia="Segoe UI Symbol" w:hAnsi="Segoe UI Symbol" w:cs="Segoe UI Symbol"/>
                <w:color w:val="000000" w:themeColor="text1"/>
              </w:rPr>
            </w:pPr>
          </w:p>
        </w:tc>
      </w:tr>
    </w:tbl>
    <w:p w14:paraId="059E7D56" w14:textId="07E85F98" w:rsidR="001E1D6B" w:rsidRDefault="001E1D6B" w:rsidP="5DA78976">
      <w:pPr>
        <w:tabs>
          <w:tab w:val="left" w:pos="1335"/>
        </w:tabs>
        <w:rPr>
          <w:rFonts w:ascii="Calibri" w:eastAsia="Calibri" w:hAnsi="Calibri" w:cs="Calibri"/>
          <w:color w:val="000000" w:themeColor="text1"/>
        </w:rPr>
      </w:pPr>
    </w:p>
    <w:p w14:paraId="46AAF91F" w14:textId="5BD5C8CD" w:rsidR="19034645" w:rsidRDefault="19034645" w:rsidP="19034645">
      <w:pPr>
        <w:tabs>
          <w:tab w:val="left" w:pos="1335"/>
        </w:tabs>
        <w:rPr>
          <w:rFonts w:ascii="Calibri" w:eastAsia="Calibri" w:hAnsi="Calibri" w:cs="Calibri"/>
          <w:color w:val="000000" w:themeColor="text1"/>
        </w:rPr>
      </w:pPr>
    </w:p>
    <w:tbl>
      <w:tblPr>
        <w:tblStyle w:val="TableGrid"/>
        <w:tblW w:w="10463" w:type="dxa"/>
        <w:tblLayout w:type="fixed"/>
        <w:tblLook w:val="04A0" w:firstRow="1" w:lastRow="0" w:firstColumn="1" w:lastColumn="0" w:noHBand="0" w:noVBand="1"/>
      </w:tblPr>
      <w:tblGrid>
        <w:gridCol w:w="1494"/>
        <w:gridCol w:w="1480"/>
        <w:gridCol w:w="1494"/>
        <w:gridCol w:w="1480"/>
        <w:gridCol w:w="1470"/>
        <w:gridCol w:w="3045"/>
      </w:tblGrid>
      <w:tr w:rsidR="5DA78976" w14:paraId="294FE53C" w14:textId="77777777" w:rsidTr="7D9AFA69">
        <w:trPr>
          <w:trHeight w:val="405"/>
        </w:trPr>
        <w:tc>
          <w:tcPr>
            <w:tcW w:w="10463" w:type="dxa"/>
            <w:gridSpan w:val="6"/>
            <w:shd w:val="clear" w:color="auto" w:fill="F2F2F2" w:themeFill="background1" w:themeFillShade="F2"/>
          </w:tcPr>
          <w:p w14:paraId="4BAE37AC" w14:textId="18ABA75D" w:rsidR="5DA78976" w:rsidRPr="000D68E9" w:rsidRDefault="5DA78976" w:rsidP="5DA78976">
            <w:pPr>
              <w:tabs>
                <w:tab w:val="left" w:pos="1335"/>
              </w:tabs>
              <w:spacing w:line="259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0D68E9">
              <w:rPr>
                <w:rFonts w:ascii="Calibri" w:eastAsia="Calibri" w:hAnsi="Calibri" w:cs="Calibri"/>
                <w:b/>
                <w:color w:val="000000" w:themeColor="text1"/>
              </w:rPr>
              <w:t>YOUNG PERSONS DETAILS</w:t>
            </w:r>
          </w:p>
        </w:tc>
      </w:tr>
      <w:tr w:rsidR="5DA78976" w14:paraId="1C16D866" w14:textId="77777777" w:rsidTr="7D9AFA69">
        <w:trPr>
          <w:trHeight w:val="645"/>
        </w:trPr>
        <w:tc>
          <w:tcPr>
            <w:tcW w:w="1494" w:type="dxa"/>
            <w:shd w:val="clear" w:color="auto" w:fill="F2F2F2" w:themeFill="background1" w:themeFillShade="F2"/>
          </w:tcPr>
          <w:p w14:paraId="4EDBCA94" w14:textId="58ED8F55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Surname:</w:t>
            </w:r>
          </w:p>
        </w:tc>
        <w:tc>
          <w:tcPr>
            <w:tcW w:w="1480" w:type="dxa"/>
          </w:tcPr>
          <w:p w14:paraId="23E28397" w14:textId="58ED44D9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4" w:type="dxa"/>
            <w:shd w:val="clear" w:color="auto" w:fill="F2F2F2" w:themeFill="background1" w:themeFillShade="F2"/>
          </w:tcPr>
          <w:p w14:paraId="39CD501E" w14:textId="12A3A5E2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Forename:</w:t>
            </w:r>
          </w:p>
        </w:tc>
        <w:tc>
          <w:tcPr>
            <w:tcW w:w="1480" w:type="dxa"/>
          </w:tcPr>
          <w:p w14:paraId="12054075" w14:textId="43E9ACA8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</w:tcPr>
          <w:p w14:paraId="633D3F68" w14:textId="34C7BACE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Gender:</w:t>
            </w:r>
          </w:p>
        </w:tc>
        <w:tc>
          <w:tcPr>
            <w:tcW w:w="3045" w:type="dxa"/>
          </w:tcPr>
          <w:p w14:paraId="03A56C60" w14:textId="45B2C991" w:rsidR="5DA78976" w:rsidRPr="000D68E9" w:rsidRDefault="5DA78976" w:rsidP="5DA78976">
            <w:pPr>
              <w:tabs>
                <w:tab w:val="left" w:pos="1335"/>
              </w:tabs>
              <w:spacing w:line="259" w:lineRule="auto"/>
              <w:rPr>
                <w:rFonts w:eastAsia="Calibri" w:cstheme="minorHAnsi"/>
                <w:color w:val="000000" w:themeColor="text1"/>
                <w:rPrChange w:id="8" w:author="Arushi Patel (Aneurin Bevan UHB - Family and Therapies Planning and Performance)" w:date="2023-03-14T17:11:00Z">
                  <w:rPr>
                    <w:rFonts w:ascii="Calibri" w:eastAsia="Calibri" w:hAnsi="Calibri" w:cs="Calibri"/>
                    <w:color w:val="000000" w:themeColor="text1"/>
                  </w:rPr>
                </w:rPrChange>
              </w:rPr>
            </w:pPr>
            <w:r w:rsidRPr="000D68E9">
              <w:rPr>
                <w:rFonts w:eastAsia="Calibri" w:cstheme="minorHAnsi"/>
                <w:color w:val="000000" w:themeColor="text1"/>
                <w:rPrChange w:id="9" w:author="Arushi Patel (Aneurin Bevan UHB - Family and Therapies Planning and Performance)" w:date="2023-03-14T17:11:00Z">
                  <w:rPr>
                    <w:rFonts w:ascii="Calibri" w:eastAsia="Calibri" w:hAnsi="Calibri" w:cs="Calibri"/>
                    <w:color w:val="000000" w:themeColor="text1"/>
                  </w:rPr>
                </w:rPrChange>
              </w:rPr>
              <w:t xml:space="preserve">Male </w:t>
            </w:r>
          </w:p>
          <w:p w14:paraId="458A445A" w14:textId="77777777" w:rsidR="00514E23" w:rsidRDefault="722325A3" w:rsidP="7D9AFA69">
            <w:pPr>
              <w:tabs>
                <w:tab w:val="left" w:pos="1335"/>
              </w:tabs>
              <w:spacing w:line="259" w:lineRule="auto"/>
              <w:rPr>
                <w:rFonts w:eastAsia="Calibri"/>
                <w:color w:val="000000" w:themeColor="text1"/>
              </w:rPr>
            </w:pPr>
            <w:r w:rsidRPr="7D9AFA69">
              <w:rPr>
                <w:rFonts w:eastAsia="Calibri"/>
                <w:color w:val="000000" w:themeColor="text1"/>
                <w:rPrChange w:id="10" w:author="Arushi Patel (Aneurin Bevan UHB - Family and Therapies Planning and Performance)" w:date="2023-03-14T17:11:00Z">
                  <w:rPr>
                    <w:rFonts w:ascii="Calibri" w:eastAsia="Calibri" w:hAnsi="Calibri" w:cs="Calibri"/>
                    <w:color w:val="000000" w:themeColor="text1"/>
                  </w:rPr>
                </w:rPrChange>
              </w:rPr>
              <w:t xml:space="preserve">Female </w:t>
            </w:r>
            <w:r w:rsidRPr="7D9AFA69">
              <w:rPr>
                <w:rFonts w:ascii="Segoe UI Symbol" w:eastAsia="Segoe UI Symbol" w:hAnsi="Segoe UI Symbol" w:cs="Segoe UI Symbol"/>
                <w:color w:val="000000" w:themeColor="text1"/>
              </w:rPr>
              <w:t>☐</w:t>
            </w:r>
            <w:r w:rsidRPr="7D9AFA69">
              <w:rPr>
                <w:rFonts w:eastAsia="Calibri"/>
                <w:color w:val="000000" w:themeColor="text1"/>
                <w:rPrChange w:id="11" w:author="Arushi Patel (Aneurin Bevan UHB - Family and Therapies Planning and Performance)" w:date="2023-03-14T17:11:00Z">
                  <w:rPr>
                    <w:rFonts w:ascii="Calibri" w:eastAsia="Calibri" w:hAnsi="Calibri" w:cs="Calibri"/>
                    <w:color w:val="000000" w:themeColor="text1"/>
                  </w:rPr>
                </w:rPrChange>
              </w:rPr>
              <w:t xml:space="preserve"> </w:t>
            </w:r>
          </w:p>
          <w:p w14:paraId="61E8B511" w14:textId="76EB8CEC" w:rsidR="000D68E9" w:rsidRDefault="722325A3" w:rsidP="7D9AFA69">
            <w:pPr>
              <w:tabs>
                <w:tab w:val="left" w:pos="1335"/>
              </w:tabs>
              <w:spacing w:line="259" w:lineRule="auto"/>
              <w:rPr>
                <w:rFonts w:eastAsia="Segoe UI Symbol"/>
              </w:rPr>
            </w:pPr>
            <w:r w:rsidRPr="7D9AFA69">
              <w:rPr>
                <w:rFonts w:eastAsia="Calibri"/>
                <w:color w:val="000000" w:themeColor="text1"/>
                <w:rPrChange w:id="12" w:author="Arushi Patel (Aneurin Bevan UHB - Family and Therapies Planning and Performance)" w:date="2023-03-14T17:11:00Z">
                  <w:rPr>
                    <w:rFonts w:ascii="Calibri" w:eastAsia="Calibri" w:hAnsi="Calibri" w:cs="Calibri"/>
                    <w:color w:val="000000" w:themeColor="text1"/>
                  </w:rPr>
                </w:rPrChange>
              </w:rPr>
              <w:t xml:space="preserve">Transgender </w:t>
            </w:r>
            <w:r w:rsidRPr="7D9AFA69">
              <w:rPr>
                <w:rFonts w:ascii="Segoe UI Symbol" w:eastAsia="Segoe UI Symbol" w:hAnsi="Segoe UI Symbol" w:cs="Segoe UI Symbol"/>
                <w:color w:val="000000" w:themeColor="text1"/>
              </w:rPr>
              <w:t>☐</w:t>
            </w:r>
            <w:r w:rsidR="000D68E9">
              <w:br/>
            </w:r>
            <w:r w:rsidR="45391F07" w:rsidRPr="7D9AFA69">
              <w:rPr>
                <w:rFonts w:eastAsia="Segoe UI Symbol"/>
                <w:rPrChange w:id="13" w:author="Clare White (Aneurin Bevan UHB - Sexual and Reproductive Health)" w:date="2023-03-16T12:16:00Z">
                  <w:rPr>
                    <w:rFonts w:ascii="Segoe UI Symbol" w:eastAsia="Segoe UI Symbol" w:hAnsi="Segoe UI Symbol" w:cs="Segoe UI Symbol"/>
                    <w:color w:val="000000" w:themeColor="text1"/>
                  </w:rPr>
                </w:rPrChange>
              </w:rPr>
              <w:t xml:space="preserve">Non-binary </w:t>
            </w:r>
            <w:r w:rsidR="45391F07" w:rsidRPr="7D9AFA69">
              <w:rPr>
                <w:rFonts w:ascii="Segoe UI Symbol" w:eastAsia="Segoe UI Symbol" w:hAnsi="Segoe UI Symbol" w:cs="Segoe UI Symbol"/>
                <w:rPrChange w:id="14" w:author="Clare White (Aneurin Bevan UHB - Sexual and Reproductive Health)" w:date="2023-03-16T12:16:00Z">
                  <w:rPr>
                    <w:rFonts w:ascii="Segoe UI Symbol" w:eastAsia="Segoe UI Symbol" w:hAnsi="Segoe UI Symbol" w:cs="Segoe UI Symbol"/>
                    <w:color w:val="000000" w:themeColor="text1"/>
                  </w:rPr>
                </w:rPrChange>
              </w:rPr>
              <w:t>☐</w:t>
            </w:r>
          </w:p>
          <w:p w14:paraId="372FE391" w14:textId="56C4EBD5" w:rsidR="000D68E9" w:rsidRDefault="33700758" w:rsidP="7D9AFA69">
            <w:pPr>
              <w:tabs>
                <w:tab w:val="left" w:pos="1335"/>
              </w:tabs>
              <w:spacing w:line="259" w:lineRule="auto"/>
              <w:rPr>
                <w:rFonts w:eastAsia="Segoe UI Symbol"/>
                <w:color w:val="000000" w:themeColor="text1"/>
              </w:rPr>
            </w:pPr>
            <w:r w:rsidRPr="7D9AFA69">
              <w:rPr>
                <w:rFonts w:eastAsia="Segoe UI Symbol"/>
              </w:rPr>
              <w:t>N</w:t>
            </w:r>
            <w:r w:rsidR="45391F07" w:rsidRPr="7D9AFA69">
              <w:rPr>
                <w:rFonts w:eastAsia="Segoe UI Symbol"/>
                <w:rPrChange w:id="15" w:author="Arushi Patel (Aneurin Bevan UHB - Family and Therapies Planning and Performance)" w:date="2023-03-14T17:11:00Z">
                  <w:rPr>
                    <w:rFonts w:ascii="Segoe UI Symbol" w:eastAsia="Segoe UI Symbol" w:hAnsi="Segoe UI Symbol" w:cs="Segoe UI Symbol"/>
                    <w:color w:val="000000" w:themeColor="text1"/>
                  </w:rPr>
                </w:rPrChange>
              </w:rPr>
              <w:t>one of the above:</w:t>
            </w:r>
          </w:p>
          <w:p w14:paraId="6CE7684A" w14:textId="4DCEDEE2" w:rsidR="000D68E9" w:rsidRPr="000D68E9" w:rsidRDefault="45391F07" w:rsidP="7D9AFA69">
            <w:pPr>
              <w:tabs>
                <w:tab w:val="left" w:pos="1335"/>
              </w:tabs>
              <w:spacing w:line="259" w:lineRule="auto"/>
              <w:rPr>
                <w:rFonts w:eastAsia="Segoe UI Symbol"/>
                <w:color w:val="000000" w:themeColor="text1"/>
                <w:rPrChange w:id="16" w:author="Clare White (Aneurin Bevan UHB - Sexual and Reproductive Health)" w:date="2023-03-16T12:16:00Z">
                  <w:rPr>
                    <w:rFonts w:ascii="Segoe UI Symbol" w:eastAsia="Segoe UI Symbol" w:hAnsi="Segoe UI Symbol" w:cs="Segoe UI Symbol"/>
                    <w:color w:val="000000" w:themeColor="text1"/>
                  </w:rPr>
                </w:rPrChange>
              </w:rPr>
            </w:pPr>
            <w:r w:rsidRPr="7D9AFA69">
              <w:rPr>
                <w:rFonts w:eastAsia="Segoe UI Symbol"/>
                <w:rPrChange w:id="17" w:author="Clare White (Aneurin Bevan UHB - Sexual and Reproductive Health)" w:date="2023-03-16T12:16:00Z">
                  <w:rPr>
                    <w:rFonts w:eastAsia="Segoe UI Symbol"/>
                    <w:color w:val="000000" w:themeColor="text1"/>
                  </w:rPr>
                </w:rPrChange>
              </w:rPr>
              <w:t xml:space="preserve">Prefer not to comment </w:t>
            </w:r>
            <w:r w:rsidRPr="7D9AFA69">
              <w:rPr>
                <w:rFonts w:ascii="Segoe UI Symbol" w:eastAsia="Segoe UI Symbol" w:hAnsi="Segoe UI Symbol" w:cs="Segoe UI Symbol"/>
                <w:rPrChange w:id="18" w:author="Clare White (Aneurin Bevan UHB - Sexual and Reproductive Health)" w:date="2023-03-16T12:16:00Z">
                  <w:rPr>
                    <w:rFonts w:ascii="Segoe UI Symbol" w:eastAsia="Segoe UI Symbol" w:hAnsi="Segoe UI Symbol" w:cs="Segoe UI Symbol"/>
                    <w:color w:val="000000" w:themeColor="text1"/>
                  </w:rPr>
                </w:rPrChange>
              </w:rPr>
              <w:t>☐</w:t>
            </w:r>
          </w:p>
        </w:tc>
      </w:tr>
      <w:tr w:rsidR="5DA78976" w14:paraId="101ACC4B" w14:textId="77777777" w:rsidTr="7D9AFA69">
        <w:trPr>
          <w:trHeight w:val="675"/>
        </w:trPr>
        <w:tc>
          <w:tcPr>
            <w:tcW w:w="1494" w:type="dxa"/>
            <w:shd w:val="clear" w:color="auto" w:fill="F2F2F2" w:themeFill="background1" w:themeFillShade="F2"/>
          </w:tcPr>
          <w:p w14:paraId="1C08DD32" w14:textId="20B386B1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 xml:space="preserve">D.O.B </w:t>
            </w:r>
          </w:p>
        </w:tc>
        <w:tc>
          <w:tcPr>
            <w:tcW w:w="1480" w:type="dxa"/>
          </w:tcPr>
          <w:p w14:paraId="418C4BBA" w14:textId="25056B7C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4" w:type="dxa"/>
            <w:shd w:val="clear" w:color="auto" w:fill="F2F2F2" w:themeFill="background1" w:themeFillShade="F2"/>
          </w:tcPr>
          <w:p w14:paraId="7A5EBD8B" w14:textId="43155E6A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Age:</w:t>
            </w:r>
          </w:p>
        </w:tc>
        <w:tc>
          <w:tcPr>
            <w:tcW w:w="1480" w:type="dxa"/>
          </w:tcPr>
          <w:p w14:paraId="1D79DE0E" w14:textId="05BAD450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</w:tcPr>
          <w:p w14:paraId="5A45D667" w14:textId="6E962768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Social Services involved?</w:t>
            </w:r>
          </w:p>
        </w:tc>
        <w:tc>
          <w:tcPr>
            <w:tcW w:w="3045" w:type="dxa"/>
          </w:tcPr>
          <w:p w14:paraId="47C8AA78" w14:textId="77777777" w:rsidR="00061B9C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Segoe UI Symbol" w:eastAsia="Segoe UI Symbol" w:hAnsi="Segoe UI Symbol" w:cs="Segoe UI Symbol"/>
                <w:color w:val="000000" w:themeColor="text1"/>
              </w:rPr>
            </w:pPr>
            <w:r w:rsidRPr="5DA78976">
              <w:rPr>
                <w:rFonts w:ascii="Calibri" w:eastAsia="Calibri" w:hAnsi="Calibri" w:cs="Calibri"/>
                <w:color w:val="000000" w:themeColor="text1"/>
              </w:rPr>
              <w:t xml:space="preserve">YES </w:t>
            </w:r>
            <w:r w:rsidRPr="5DA78976">
              <w:rPr>
                <w:rFonts w:ascii="Segoe UI Symbol" w:eastAsia="Segoe UI Symbol" w:hAnsi="Segoe UI Symbol" w:cs="Segoe UI Symbol"/>
                <w:color w:val="000000" w:themeColor="text1"/>
              </w:rPr>
              <w:t>☐</w:t>
            </w:r>
          </w:p>
          <w:p w14:paraId="0F94E0AA" w14:textId="784092B6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Segoe UI Symbol" w:eastAsia="Segoe UI Symbol" w:hAnsi="Segoe UI Symbol" w:cs="Segoe UI Symbol"/>
                <w:color w:val="000000" w:themeColor="text1"/>
              </w:rPr>
            </w:pPr>
            <w:r w:rsidRPr="5DA78976">
              <w:rPr>
                <w:rFonts w:ascii="Calibri" w:eastAsia="Calibri" w:hAnsi="Calibri" w:cs="Calibri"/>
                <w:color w:val="000000" w:themeColor="text1"/>
              </w:rPr>
              <w:t xml:space="preserve">NO </w:t>
            </w:r>
            <w:r w:rsidRPr="5DA78976">
              <w:rPr>
                <w:rFonts w:ascii="Segoe UI Symbol" w:eastAsia="Segoe UI Symbol" w:hAnsi="Segoe UI Symbol" w:cs="Segoe UI Symbol"/>
                <w:color w:val="000000" w:themeColor="text1"/>
              </w:rPr>
              <w:t>☐</w:t>
            </w:r>
          </w:p>
        </w:tc>
      </w:tr>
      <w:tr w:rsidR="5DA78976" w14:paraId="74A61EF1" w14:textId="77777777" w:rsidTr="7D9AFA69">
        <w:trPr>
          <w:trHeight w:val="1290"/>
        </w:trPr>
        <w:tc>
          <w:tcPr>
            <w:tcW w:w="1494" w:type="dxa"/>
            <w:shd w:val="clear" w:color="auto" w:fill="F2F2F2" w:themeFill="background1" w:themeFillShade="F2"/>
          </w:tcPr>
          <w:p w14:paraId="43B51587" w14:textId="34F452DB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Address:</w:t>
            </w:r>
          </w:p>
        </w:tc>
        <w:tc>
          <w:tcPr>
            <w:tcW w:w="1480" w:type="dxa"/>
          </w:tcPr>
          <w:p w14:paraId="3737A103" w14:textId="6B6FBF7A" w:rsidR="00061B9C" w:rsidRDefault="00061B9C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4" w:type="dxa"/>
            <w:shd w:val="clear" w:color="auto" w:fill="F2F2F2" w:themeFill="background1" w:themeFillShade="F2"/>
          </w:tcPr>
          <w:p w14:paraId="21D873BD" w14:textId="1DA2B103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YP telephone number:</w:t>
            </w:r>
          </w:p>
        </w:tc>
        <w:tc>
          <w:tcPr>
            <w:tcW w:w="1480" w:type="dxa"/>
          </w:tcPr>
          <w:p w14:paraId="6FAA72AE" w14:textId="662DC376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</w:tcPr>
          <w:p w14:paraId="23588F6C" w14:textId="1C77FFB3" w:rsidR="5DA78976" w:rsidRDefault="0D096AB9" w:rsidP="54DB683B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4DB683B">
              <w:rPr>
                <w:rFonts w:ascii="Calibri" w:eastAsia="Calibri" w:hAnsi="Calibri" w:cs="Calibri"/>
              </w:rPr>
              <w:t>Parent/</w:t>
            </w:r>
          </w:p>
          <w:p w14:paraId="097F9072" w14:textId="66BCAEC0" w:rsidR="5DA78976" w:rsidRDefault="0D096AB9" w:rsidP="54DB683B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4DB683B">
              <w:rPr>
                <w:rFonts w:ascii="Calibri" w:eastAsia="Calibri" w:hAnsi="Calibri" w:cs="Calibri"/>
              </w:rPr>
              <w:t>Guardian telephone number:</w:t>
            </w:r>
          </w:p>
        </w:tc>
        <w:tc>
          <w:tcPr>
            <w:tcW w:w="3045" w:type="dxa"/>
          </w:tcPr>
          <w:p w14:paraId="03DDB26A" w14:textId="04B077B0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</w:p>
        </w:tc>
      </w:tr>
      <w:tr w:rsidR="5DA78976" w14:paraId="54D83A61" w14:textId="77777777" w:rsidTr="7D9AFA69">
        <w:trPr>
          <w:trHeight w:val="1290"/>
        </w:trPr>
        <w:tc>
          <w:tcPr>
            <w:tcW w:w="4468" w:type="dxa"/>
            <w:gridSpan w:val="3"/>
            <w:shd w:val="clear" w:color="auto" w:fill="F2F2F2" w:themeFill="background1" w:themeFillShade="F2"/>
          </w:tcPr>
          <w:p w14:paraId="0EF8C927" w14:textId="376C5BE3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Referral Source:</w:t>
            </w:r>
          </w:p>
          <w:p w14:paraId="7F06CD63" w14:textId="106FABB7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</w:p>
          <w:p w14:paraId="2F9B2A2E" w14:textId="6199DD29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Email address:</w:t>
            </w:r>
          </w:p>
          <w:p w14:paraId="60CA6E5B" w14:textId="561B2DB6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</w:p>
          <w:p w14:paraId="772EB893" w14:textId="31C82A99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Tel no.</w:t>
            </w:r>
          </w:p>
          <w:p w14:paraId="09F9B132" w14:textId="4C61EE82" w:rsidR="5DA78976" w:rsidRDefault="5DA78976" w:rsidP="5DA78976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995" w:type="dxa"/>
            <w:gridSpan w:val="3"/>
          </w:tcPr>
          <w:p w14:paraId="496721DC" w14:textId="263B9E56" w:rsidR="5DA78976" w:rsidRDefault="5DA78976" w:rsidP="5DA78976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</w:tr>
    </w:tbl>
    <w:p w14:paraId="2F106D50" w14:textId="508C7FDC" w:rsidR="001E1D6B" w:rsidRDefault="001E1D6B" w:rsidP="5DA78976">
      <w:pPr>
        <w:tabs>
          <w:tab w:val="left" w:pos="1335"/>
        </w:tabs>
        <w:rPr>
          <w:rFonts w:ascii="Calibri" w:eastAsia="Calibri" w:hAnsi="Calibri" w:cs="Calibri"/>
          <w:color w:val="000000" w:themeColor="text1"/>
        </w:rPr>
      </w:pPr>
    </w:p>
    <w:p w14:paraId="786092C0" w14:textId="324A2C07" w:rsidR="7D9AFA69" w:rsidRDefault="7D9AFA69" w:rsidP="7D9AFA69">
      <w:pPr>
        <w:tabs>
          <w:tab w:val="left" w:pos="1335"/>
        </w:tabs>
        <w:rPr>
          <w:rFonts w:ascii="Calibri" w:eastAsia="Calibri" w:hAnsi="Calibri" w:cs="Calibri"/>
          <w:color w:val="000000" w:themeColor="text1"/>
        </w:rPr>
      </w:pPr>
    </w:p>
    <w:p w14:paraId="14B5B3FE" w14:textId="799E88C3" w:rsidR="19034645" w:rsidRDefault="19034645" w:rsidP="19034645">
      <w:pPr>
        <w:tabs>
          <w:tab w:val="left" w:pos="1335"/>
        </w:tabs>
        <w:rPr>
          <w:rFonts w:ascii="Calibri" w:eastAsia="Calibri" w:hAnsi="Calibri" w:cs="Calibri"/>
          <w:color w:val="000000" w:themeColor="text1"/>
        </w:rPr>
      </w:pPr>
    </w:p>
    <w:p w14:paraId="7E950076" w14:textId="33750FDA" w:rsidR="19034645" w:rsidRDefault="19034645" w:rsidP="19034645">
      <w:pPr>
        <w:tabs>
          <w:tab w:val="left" w:pos="1335"/>
        </w:tabs>
        <w:rPr>
          <w:rFonts w:ascii="Calibri" w:eastAsia="Calibri" w:hAnsi="Calibri" w:cs="Calibri"/>
          <w:color w:val="000000" w:themeColor="text1"/>
        </w:rPr>
      </w:pPr>
    </w:p>
    <w:p w14:paraId="44CA0C5D" w14:textId="6D9F0F0B" w:rsidR="19034645" w:rsidRDefault="19034645" w:rsidP="19034645">
      <w:pPr>
        <w:tabs>
          <w:tab w:val="left" w:pos="1335"/>
        </w:tabs>
        <w:rPr>
          <w:rFonts w:ascii="Calibri" w:eastAsia="Calibri" w:hAnsi="Calibri" w:cs="Calibri"/>
          <w:color w:val="000000" w:themeColor="text1"/>
        </w:rPr>
      </w:pPr>
    </w:p>
    <w:p w14:paraId="192AF034" w14:textId="54091510" w:rsidR="19034645" w:rsidRDefault="19034645" w:rsidP="19034645">
      <w:pPr>
        <w:tabs>
          <w:tab w:val="left" w:pos="1335"/>
        </w:tabs>
        <w:rPr>
          <w:rFonts w:ascii="Calibri" w:eastAsia="Calibri" w:hAnsi="Calibri" w:cs="Calibri"/>
          <w:color w:val="000000" w:themeColor="text1"/>
        </w:rPr>
      </w:pPr>
    </w:p>
    <w:tbl>
      <w:tblPr>
        <w:tblStyle w:val="TableGrid"/>
        <w:tblW w:w="10431" w:type="dxa"/>
        <w:tblLayout w:type="fixed"/>
        <w:tblLook w:val="04A0" w:firstRow="1" w:lastRow="0" w:firstColumn="1" w:lastColumn="0" w:noHBand="0" w:noVBand="1"/>
        <w:tblPrChange w:id="19" w:author="Clare White (Aneurin Bevan UHB - Sexual and Reproductive Health)" w:date="2023-03-16T12:19:00Z">
          <w:tblPr>
            <w:tblStyle w:val="TableGrid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1676"/>
        <w:gridCol w:w="2771"/>
        <w:gridCol w:w="1649"/>
        <w:gridCol w:w="4335"/>
        <w:tblGridChange w:id="20">
          <w:tblGrid>
            <w:gridCol w:w="1676"/>
            <w:gridCol w:w="2771"/>
            <w:gridCol w:w="1649"/>
            <w:gridCol w:w="2919"/>
          </w:tblGrid>
        </w:tblGridChange>
      </w:tblGrid>
      <w:tr w:rsidR="5DA78976" w14:paraId="5A015156" w14:textId="77777777" w:rsidTr="7D9AFA69">
        <w:trPr>
          <w:trHeight w:val="1515"/>
          <w:trPrChange w:id="21" w:author="Clare White (Aneurin Bevan UHB - Sexual and Reproductive Health)" w:date="2023-03-16T12:19:00Z">
            <w:trPr>
              <w:trHeight w:val="1515"/>
            </w:trPr>
          </w:trPrChange>
        </w:trPr>
        <w:tc>
          <w:tcPr>
            <w:tcW w:w="1676" w:type="dxa"/>
            <w:shd w:val="clear" w:color="auto" w:fill="F2F2F2" w:themeFill="background1" w:themeFillShade="F2"/>
            <w:tcPrChange w:id="22" w:author="Clare White (Aneurin Bevan UHB - Sexual and Reproductive Health)" w:date="2023-03-16T12:19:00Z">
              <w:tcPr>
                <w:tcW w:w="1676" w:type="dxa"/>
                <w:shd w:val="clear" w:color="auto" w:fill="F2F2F2" w:themeFill="background1" w:themeFillShade="F2"/>
              </w:tcPr>
            </w:tcPrChange>
          </w:tcPr>
          <w:p w14:paraId="2957302F" w14:textId="1811B1F4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GP details:</w:t>
            </w:r>
          </w:p>
        </w:tc>
        <w:tc>
          <w:tcPr>
            <w:tcW w:w="2771" w:type="dxa"/>
            <w:tcPrChange w:id="23" w:author="Clare White (Aneurin Bevan UHB - Sexual and Reproductive Health)" w:date="2023-03-16T12:19:00Z">
              <w:tcPr>
                <w:tcW w:w="2771" w:type="dxa"/>
              </w:tcPr>
            </w:tcPrChange>
          </w:tcPr>
          <w:p w14:paraId="02F4D144" w14:textId="1D6DC466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Name:</w:t>
            </w:r>
            <w:r w:rsidR="00061B9C">
              <w:rPr>
                <w:rFonts w:ascii="Calibri" w:eastAsia="Calibri" w:hAnsi="Calibri" w:cs="Calibri"/>
              </w:rPr>
              <w:t xml:space="preserve"> </w:t>
            </w:r>
          </w:p>
          <w:p w14:paraId="0638D4DB" w14:textId="17145121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Email:</w:t>
            </w:r>
            <w:r w:rsidR="00061B9C">
              <w:rPr>
                <w:rFonts w:ascii="Calibri" w:eastAsia="Calibri" w:hAnsi="Calibri" w:cs="Calibri"/>
              </w:rPr>
              <w:t xml:space="preserve"> </w:t>
            </w:r>
          </w:p>
          <w:p w14:paraId="4EBD839A" w14:textId="01790AD3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Telephone number:</w:t>
            </w:r>
            <w:r w:rsidR="00061B9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49" w:type="dxa"/>
            <w:shd w:val="clear" w:color="auto" w:fill="F2F2F2" w:themeFill="background1" w:themeFillShade="F2"/>
            <w:tcPrChange w:id="24" w:author="Clare White (Aneurin Bevan UHB - Sexual and Reproductive Health)" w:date="2023-03-16T12:19:00Z">
              <w:tcPr>
                <w:tcW w:w="1649" w:type="dxa"/>
                <w:shd w:val="clear" w:color="auto" w:fill="F2F2F2" w:themeFill="background1" w:themeFillShade="F2"/>
              </w:tcPr>
            </w:tcPrChange>
          </w:tcPr>
          <w:p w14:paraId="00949DCB" w14:textId="60BB8DAF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Social Worker:</w:t>
            </w:r>
          </w:p>
        </w:tc>
        <w:tc>
          <w:tcPr>
            <w:tcW w:w="4335" w:type="dxa"/>
            <w:tcPrChange w:id="25" w:author="Clare White (Aneurin Bevan UHB - Sexual and Reproductive Health)" w:date="2023-03-16T12:19:00Z">
              <w:tcPr>
                <w:tcW w:w="2919" w:type="dxa"/>
              </w:tcPr>
            </w:tcPrChange>
          </w:tcPr>
          <w:p w14:paraId="62790CC2" w14:textId="6A29D908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Name:</w:t>
            </w:r>
          </w:p>
          <w:p w14:paraId="62E2994B" w14:textId="196D6297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Email:</w:t>
            </w:r>
          </w:p>
          <w:p w14:paraId="4024C5AB" w14:textId="2D210667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Telephone number:</w:t>
            </w:r>
          </w:p>
          <w:p w14:paraId="566A47DC" w14:textId="11F1BD72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</w:p>
        </w:tc>
      </w:tr>
      <w:tr w:rsidR="5DA78976" w14:paraId="6006ABD5" w14:textId="77777777" w:rsidTr="7D9AFA69">
        <w:trPr>
          <w:trHeight w:val="1590"/>
          <w:trPrChange w:id="26" w:author="Clare White (Aneurin Bevan UHB - Sexual and Reproductive Health)" w:date="2023-03-16T12:19:00Z">
            <w:trPr>
              <w:trHeight w:val="1590"/>
            </w:trPr>
          </w:trPrChange>
        </w:trPr>
        <w:tc>
          <w:tcPr>
            <w:tcW w:w="1676" w:type="dxa"/>
            <w:shd w:val="clear" w:color="auto" w:fill="F2F2F2" w:themeFill="background1" w:themeFillShade="F2"/>
            <w:tcPrChange w:id="27" w:author="Clare White (Aneurin Bevan UHB - Sexual and Reproductive Health)" w:date="2023-03-16T12:19:00Z">
              <w:tcPr>
                <w:tcW w:w="1676" w:type="dxa"/>
                <w:shd w:val="clear" w:color="auto" w:fill="F2F2F2" w:themeFill="background1" w:themeFillShade="F2"/>
              </w:tcPr>
            </w:tcPrChange>
          </w:tcPr>
          <w:p w14:paraId="66C6ED71" w14:textId="6B27D750" w:rsidR="5DA78976" w:rsidRDefault="0D096AB9" w:rsidP="54DB683B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4DB683B">
              <w:rPr>
                <w:rFonts w:ascii="Calibri" w:eastAsia="Calibri" w:hAnsi="Calibri" w:cs="Calibri"/>
              </w:rPr>
              <w:t>Education:</w:t>
            </w:r>
          </w:p>
        </w:tc>
        <w:tc>
          <w:tcPr>
            <w:tcW w:w="2771" w:type="dxa"/>
            <w:tcPrChange w:id="28" w:author="Clare White (Aneurin Bevan UHB - Sexual and Reproductive Health)" w:date="2023-03-16T12:19:00Z">
              <w:tcPr>
                <w:tcW w:w="2771" w:type="dxa"/>
              </w:tcPr>
            </w:tcPrChange>
          </w:tcPr>
          <w:p w14:paraId="0363D76E" w14:textId="6EB827F3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Name:</w:t>
            </w:r>
            <w:r w:rsidR="00061B9C">
              <w:rPr>
                <w:rFonts w:ascii="Calibri" w:eastAsia="Calibri" w:hAnsi="Calibri" w:cs="Calibri"/>
              </w:rPr>
              <w:t xml:space="preserve"> Newport Youth Academy</w:t>
            </w:r>
          </w:p>
          <w:p w14:paraId="4FCEF6A8" w14:textId="3B835810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Email:</w:t>
            </w:r>
          </w:p>
          <w:p w14:paraId="764C2FA7" w14:textId="6199EFAB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Telephone number:</w:t>
            </w:r>
          </w:p>
          <w:p w14:paraId="63C1A89D" w14:textId="7AC270D9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9" w:type="dxa"/>
            <w:shd w:val="clear" w:color="auto" w:fill="F2F2F2" w:themeFill="background1" w:themeFillShade="F2"/>
            <w:tcPrChange w:id="29" w:author="Clare White (Aneurin Bevan UHB - Sexual and Reproductive Health)" w:date="2023-03-16T12:19:00Z">
              <w:tcPr>
                <w:tcW w:w="1649" w:type="dxa"/>
                <w:shd w:val="clear" w:color="auto" w:fill="F2F2F2" w:themeFill="background1" w:themeFillShade="F2"/>
              </w:tcPr>
            </w:tcPrChange>
          </w:tcPr>
          <w:p w14:paraId="2B2E120C" w14:textId="1485AE8B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Any other services:</w:t>
            </w:r>
          </w:p>
        </w:tc>
        <w:tc>
          <w:tcPr>
            <w:tcW w:w="4335" w:type="dxa"/>
            <w:tcPrChange w:id="30" w:author="Clare White (Aneurin Bevan UHB - Sexual and Reproductive Health)" w:date="2023-03-16T12:19:00Z">
              <w:tcPr>
                <w:tcW w:w="2919" w:type="dxa"/>
              </w:tcPr>
            </w:tcPrChange>
          </w:tcPr>
          <w:p w14:paraId="7BFCFFCA" w14:textId="5B2B0BBA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Name:</w:t>
            </w:r>
            <w:r w:rsidR="00061B9C">
              <w:rPr>
                <w:rFonts w:ascii="Calibri" w:eastAsia="Calibri" w:hAnsi="Calibri" w:cs="Calibri"/>
              </w:rPr>
              <w:t xml:space="preserve"> </w:t>
            </w:r>
          </w:p>
          <w:p w14:paraId="3171790B" w14:textId="528BE05C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Email:</w:t>
            </w:r>
            <w:r w:rsidR="00061B9C">
              <w:rPr>
                <w:rFonts w:ascii="Calibri" w:eastAsia="Calibri" w:hAnsi="Calibri" w:cs="Calibri"/>
              </w:rPr>
              <w:t xml:space="preserve"> </w:t>
            </w:r>
          </w:p>
          <w:p w14:paraId="0006CE61" w14:textId="1D75FD87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Telephone number:</w:t>
            </w:r>
            <w:r w:rsidR="00061B9C">
              <w:rPr>
                <w:rFonts w:ascii="Calibri" w:eastAsia="Calibri" w:hAnsi="Calibri" w:cs="Calibri"/>
              </w:rPr>
              <w:t xml:space="preserve"> </w:t>
            </w:r>
          </w:p>
          <w:p w14:paraId="258C4D92" w14:textId="117E1A7B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</w:p>
        </w:tc>
      </w:tr>
    </w:tbl>
    <w:p w14:paraId="59520B29" w14:textId="61367CBD" w:rsidR="54DB683B" w:rsidRDefault="54DB683B" w:rsidP="54DB683B">
      <w:pPr>
        <w:tabs>
          <w:tab w:val="left" w:pos="1335"/>
        </w:tabs>
        <w:rPr>
          <w:rFonts w:ascii="Calibri" w:eastAsia="Calibri" w:hAnsi="Calibri" w:cs="Calibri"/>
          <w:color w:val="000000" w:themeColor="text1"/>
        </w:rPr>
      </w:pPr>
    </w:p>
    <w:tbl>
      <w:tblPr>
        <w:tblStyle w:val="TableGrid"/>
        <w:tblW w:w="10350" w:type="dxa"/>
        <w:tblLayout w:type="fixed"/>
        <w:tblLook w:val="06A0" w:firstRow="1" w:lastRow="0" w:firstColumn="1" w:lastColumn="0" w:noHBand="1" w:noVBand="1"/>
      </w:tblPr>
      <w:tblGrid>
        <w:gridCol w:w="3375"/>
        <w:gridCol w:w="6975"/>
      </w:tblGrid>
      <w:tr w:rsidR="54DB683B" w14:paraId="764AE739" w14:textId="77777777" w:rsidTr="19034645">
        <w:trPr>
          <w:trHeight w:val="2505"/>
        </w:trPr>
        <w:tc>
          <w:tcPr>
            <w:tcW w:w="3375" w:type="dxa"/>
          </w:tcPr>
          <w:p w14:paraId="2124B640" w14:textId="364901F7" w:rsidR="4E648587" w:rsidRDefault="4E648587" w:rsidP="54DB683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4DB683B">
              <w:rPr>
                <w:rFonts w:ascii="Calibri" w:eastAsia="Calibri" w:hAnsi="Calibri" w:cs="Calibri"/>
                <w:color w:val="000000" w:themeColor="text1"/>
              </w:rPr>
              <w:t>Presenting sexual health needs</w:t>
            </w:r>
            <w:r w:rsidR="1370011D" w:rsidRPr="54DB683B">
              <w:rPr>
                <w:rFonts w:ascii="Calibri" w:eastAsia="Calibri" w:hAnsi="Calibri" w:cs="Calibri"/>
                <w:color w:val="000000" w:themeColor="text1"/>
              </w:rPr>
              <w:t>:</w:t>
            </w:r>
          </w:p>
          <w:p w14:paraId="68FC16ED" w14:textId="08AD8FF6" w:rsidR="54DB683B" w:rsidRDefault="54DB683B" w:rsidP="54DB683B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E88B619" w14:textId="43824BD0" w:rsidR="4E648587" w:rsidRDefault="6F37CB99" w:rsidP="1903464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19034645">
              <w:rPr>
                <w:rFonts w:ascii="Calibri" w:eastAsia="Calibri" w:hAnsi="Calibri" w:cs="Calibri"/>
                <w:color w:val="000000" w:themeColor="text1"/>
              </w:rPr>
              <w:t xml:space="preserve">Brief </w:t>
            </w:r>
            <w:r>
              <w:t>description</w:t>
            </w:r>
            <w:r w:rsidRPr="19034645">
              <w:rPr>
                <w:rFonts w:ascii="Calibri" w:eastAsia="Calibri" w:hAnsi="Calibri" w:cs="Calibri"/>
                <w:color w:val="000000" w:themeColor="text1"/>
              </w:rPr>
              <w:t xml:space="preserve"> of concerns:</w:t>
            </w:r>
          </w:p>
          <w:p w14:paraId="4CD7CB98" w14:textId="33F4482F" w:rsidR="4E648587" w:rsidRDefault="4E648587" w:rsidP="19034645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6C5C309" w14:textId="66ACCAC3" w:rsidR="4E648587" w:rsidRDefault="4E648587" w:rsidP="19034645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6B4973C" w14:textId="06217BC2" w:rsidR="4E648587" w:rsidRDefault="4E648587" w:rsidP="19034645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B02F947" w14:textId="0D7A0ACF" w:rsidR="4E648587" w:rsidRDefault="4E648587" w:rsidP="19034645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311B9B1" w14:textId="1370EA73" w:rsidR="4E648587" w:rsidRDefault="4E648587" w:rsidP="19034645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FAC8B66" w14:textId="660879DE" w:rsidR="4E648587" w:rsidRDefault="4E648587" w:rsidP="19034645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627DEF22" w14:textId="6FC34D0B" w:rsidR="4E648587" w:rsidRDefault="4E648587" w:rsidP="19034645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84FFE72" w14:textId="411B9F5C" w:rsidR="4E648587" w:rsidRDefault="4E648587" w:rsidP="19034645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6B3CD0F2" w14:textId="39E9D965" w:rsidR="4E648587" w:rsidRDefault="4E648587" w:rsidP="19034645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EE767A0" w14:textId="1444978F" w:rsidR="4E648587" w:rsidRDefault="4E648587" w:rsidP="19034645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587C2B6" w14:textId="4DEBAA10" w:rsidR="4E648587" w:rsidRDefault="4E648587" w:rsidP="1903464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975" w:type="dxa"/>
          </w:tcPr>
          <w:p w14:paraId="18DE05C1" w14:textId="00EC4B0C" w:rsidR="54DB683B" w:rsidRDefault="54DB683B" w:rsidP="54DB683B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30585264" w14:textId="251EDA0B" w:rsidR="001E1D6B" w:rsidRDefault="001E1D6B" w:rsidP="5DA78976">
      <w:pPr>
        <w:tabs>
          <w:tab w:val="left" w:pos="1335"/>
        </w:tabs>
        <w:rPr>
          <w:rFonts w:ascii="Calibri" w:eastAsia="Calibri" w:hAnsi="Calibri" w:cs="Calibri"/>
          <w:color w:val="000000" w:themeColor="text1"/>
        </w:rPr>
      </w:pPr>
    </w:p>
    <w:tbl>
      <w:tblPr>
        <w:tblStyle w:val="TableGrid"/>
        <w:tblW w:w="10365" w:type="dxa"/>
        <w:tblLayout w:type="fixed"/>
        <w:tblLook w:val="04A0" w:firstRow="1" w:lastRow="0" w:firstColumn="1" w:lastColumn="0" w:noHBand="0" w:noVBand="1"/>
      </w:tblPr>
      <w:tblGrid>
        <w:gridCol w:w="3495"/>
        <w:gridCol w:w="6870"/>
      </w:tblGrid>
      <w:tr w:rsidR="5DA78976" w14:paraId="3F28D73A" w14:textId="77777777" w:rsidTr="7D9AFA69">
        <w:trPr>
          <w:trHeight w:val="2730"/>
        </w:trPr>
        <w:tc>
          <w:tcPr>
            <w:tcW w:w="3495" w:type="dxa"/>
            <w:shd w:val="clear" w:color="auto" w:fill="F2F2F2" w:themeFill="background1" w:themeFillShade="F2"/>
          </w:tcPr>
          <w:p w14:paraId="40B6CFA3" w14:textId="2788E0E8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Referral needs:</w:t>
            </w:r>
          </w:p>
          <w:p w14:paraId="56C8B862" w14:textId="17C15700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</w:p>
          <w:p w14:paraId="3E6F0B3E" w14:textId="69579379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DA78976">
              <w:rPr>
                <w:rFonts w:ascii="Calibri" w:eastAsia="Calibri" w:hAnsi="Calibri" w:cs="Calibri"/>
                <w:color w:val="000000" w:themeColor="text1"/>
              </w:rPr>
              <w:t xml:space="preserve">Outreach Worker </w:t>
            </w:r>
            <w:r w:rsidRPr="5DA78976">
              <w:rPr>
                <w:rFonts w:ascii="Segoe UI Symbol" w:eastAsia="Segoe UI Symbol" w:hAnsi="Segoe UI Symbol" w:cs="Segoe UI Symbol"/>
                <w:color w:val="000000" w:themeColor="text1"/>
              </w:rPr>
              <w:t>☐</w:t>
            </w:r>
            <w:r w:rsidRPr="5DA78976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4F393AFB" w14:textId="54553B22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Segoe UI Symbol" w:eastAsia="Segoe UI Symbol" w:hAnsi="Segoe UI Symbol" w:cs="Segoe UI Symbol"/>
                <w:color w:val="000000" w:themeColor="text1"/>
              </w:rPr>
            </w:pPr>
            <w:r w:rsidRPr="5DA78976">
              <w:rPr>
                <w:rFonts w:ascii="Calibri" w:eastAsia="Calibri" w:hAnsi="Calibri" w:cs="Calibri"/>
                <w:color w:val="000000" w:themeColor="text1"/>
              </w:rPr>
              <w:t xml:space="preserve">Outreach Nurse </w:t>
            </w:r>
            <w:r w:rsidRPr="5DA78976">
              <w:rPr>
                <w:rFonts w:ascii="Segoe UI Symbol" w:eastAsia="Segoe UI Symbol" w:hAnsi="Segoe UI Symbol" w:cs="Segoe UI Symbol"/>
                <w:color w:val="000000" w:themeColor="text1"/>
              </w:rPr>
              <w:t>☐</w:t>
            </w:r>
          </w:p>
          <w:p w14:paraId="78DE29E8" w14:textId="04C60B5A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</w:p>
          <w:p w14:paraId="5CED8BF4" w14:textId="0006A6D2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178877D" w14:textId="08BD73EA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Support after sexual assault (SA) ☐</w:t>
            </w:r>
          </w:p>
          <w:p w14:paraId="2FBAA03D" w14:textId="4F9F027E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</w:p>
          <w:p w14:paraId="7DE624F5" w14:textId="009B21DF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  <w:i/>
                <w:iCs/>
              </w:rPr>
              <w:t xml:space="preserve">Please be aware we are not able to undertake work directly linked to the SA as this can impact police investigations. </w:t>
            </w:r>
          </w:p>
          <w:p w14:paraId="03708796" w14:textId="27AE0967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870" w:type="dxa"/>
          </w:tcPr>
          <w:p w14:paraId="53B98FE7" w14:textId="62B31FE0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A51D718" w14:textId="238485F2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BBCBD25" w14:textId="7A7DC506" w:rsidR="5DA78976" w:rsidRPr="000D68E9" w:rsidRDefault="5DA78976" w:rsidP="5DA78976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Segoe UI Symbol" w:eastAsia="Segoe UI Symbol" w:hAnsi="Segoe UI Symbol" w:cs="Segoe UI Symbol"/>
                <w:rPrChange w:id="31" w:author="Arushi Patel (Aneurin Bevan UHB - Family and Therapies Planning and Performance)" w:date="2023-03-14T17:14:00Z">
                  <w:rPr>
                    <w:rFonts w:ascii="Segoe UI Symbol" w:eastAsia="Segoe UI Symbol" w:hAnsi="Segoe UI Symbol" w:cs="Segoe UI Symbol"/>
                    <w:color w:val="000000" w:themeColor="text1"/>
                  </w:rPr>
                </w:rPrChange>
              </w:rPr>
            </w:pPr>
            <w:r w:rsidRPr="000D68E9">
              <w:rPr>
                <w:rStyle w:val="normaltextrun"/>
                <w:rFonts w:ascii="Calibri" w:eastAsia="Calibri" w:hAnsi="Calibri" w:cs="Calibri"/>
                <w:rPrChange w:id="32" w:author="Arushi Patel (Aneurin Bevan UHB - Family and Therapies Planning and Performance)" w:date="2023-03-14T17:14:00Z">
                  <w:rPr>
                    <w:rStyle w:val="normaltextrun"/>
                    <w:rFonts w:ascii="Calibri" w:eastAsia="Calibri" w:hAnsi="Calibri" w:cs="Calibri"/>
                    <w:color w:val="595959" w:themeColor="text1" w:themeTint="A6"/>
                  </w:rPr>
                </w:rPrChange>
              </w:rPr>
              <w:t>CSE – grooming, sexting and internet safety </w:t>
            </w:r>
            <w:r w:rsidRPr="000D68E9">
              <w:rPr>
                <w:rFonts w:ascii="Segoe UI Symbol" w:eastAsia="Segoe UI Symbol" w:hAnsi="Segoe UI Symbol" w:cs="Segoe UI Symbol"/>
                <w:rPrChange w:id="33" w:author="Arushi Patel (Aneurin Bevan UHB - Family and Therapies Planning and Performance)" w:date="2023-03-14T17:14:00Z">
                  <w:rPr>
                    <w:rFonts w:ascii="Segoe UI Symbol" w:eastAsia="Segoe UI Symbol" w:hAnsi="Segoe UI Symbol" w:cs="Segoe UI Symbol"/>
                    <w:color w:val="000000" w:themeColor="text1"/>
                  </w:rPr>
                </w:rPrChange>
              </w:rPr>
              <w:t>☐</w:t>
            </w:r>
          </w:p>
          <w:p w14:paraId="7EDF3237" w14:textId="5335FE4A" w:rsidR="5DA78976" w:rsidRPr="000D68E9" w:rsidRDefault="5DA78976" w:rsidP="5DA78976">
            <w:pPr>
              <w:rPr>
                <w:rFonts w:ascii="Calibri" w:eastAsia="Calibri" w:hAnsi="Calibri" w:cs="Calibri"/>
                <w:rPrChange w:id="34" w:author="Arushi Patel (Aneurin Bevan UHB - Family and Therapies Planning and Performance)" w:date="2023-03-14T17:14:00Z">
                  <w:rPr>
                    <w:rFonts w:ascii="Calibri" w:eastAsia="Calibri" w:hAnsi="Calibri" w:cs="Calibri"/>
                    <w:color w:val="595959" w:themeColor="text1" w:themeTint="A6"/>
                  </w:rPr>
                </w:rPrChange>
              </w:rPr>
            </w:pPr>
          </w:p>
          <w:p w14:paraId="508A45B0" w14:textId="5B6A11EC" w:rsidR="5DA78976" w:rsidRPr="000D68E9" w:rsidRDefault="5DA78976" w:rsidP="5DA78976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Segoe UI Symbol" w:eastAsia="Segoe UI Symbol" w:hAnsi="Segoe UI Symbol" w:cs="Segoe UI Symbol"/>
                <w:sz w:val="24"/>
                <w:szCs w:val="24"/>
                <w:rPrChange w:id="35" w:author="Arushi Patel (Aneurin Bevan UHB - Family and Therapies Planning and Performance)" w:date="2023-03-14T17:14:00Z">
                  <w:rPr>
                    <w:rFonts w:ascii="Segoe UI Symbol" w:eastAsia="Segoe UI Symbol" w:hAnsi="Segoe UI Symbol" w:cs="Segoe UI Symbol"/>
                    <w:color w:val="000000" w:themeColor="text1"/>
                    <w:sz w:val="24"/>
                    <w:szCs w:val="24"/>
                  </w:rPr>
                </w:rPrChange>
              </w:rPr>
            </w:pPr>
            <w:r w:rsidRPr="000D68E9">
              <w:rPr>
                <w:rStyle w:val="normaltextrun"/>
                <w:rFonts w:ascii="Calibri" w:eastAsia="Calibri" w:hAnsi="Calibri" w:cs="Calibri"/>
                <w:rPrChange w:id="36" w:author="Arushi Patel (Aneurin Bevan UHB - Family and Therapies Planning and Performance)" w:date="2023-03-14T17:14:00Z">
                  <w:rPr>
                    <w:rStyle w:val="normaltextrun"/>
                    <w:rFonts w:ascii="Calibri" w:eastAsia="Calibri" w:hAnsi="Calibri" w:cs="Calibri"/>
                    <w:color w:val="595959" w:themeColor="text1" w:themeTint="A6"/>
                  </w:rPr>
                </w:rPrChange>
              </w:rPr>
              <w:t>Sexual health choices - Safe relationships, boundaries </w:t>
            </w:r>
            <w:r w:rsidRPr="000D68E9">
              <w:rPr>
                <w:rFonts w:ascii="Segoe UI Symbol" w:eastAsia="Segoe UI Symbol" w:hAnsi="Segoe UI Symbol" w:cs="Segoe UI Symbol"/>
                <w:sz w:val="24"/>
                <w:szCs w:val="24"/>
                <w:rPrChange w:id="37" w:author="Arushi Patel (Aneurin Bevan UHB - Family and Therapies Planning and Performance)" w:date="2023-03-14T17:14:00Z">
                  <w:rPr>
                    <w:rFonts w:ascii="Segoe UI Symbol" w:eastAsia="Segoe UI Symbol" w:hAnsi="Segoe UI Symbol" w:cs="Segoe UI Symbol"/>
                    <w:color w:val="000000" w:themeColor="text1"/>
                    <w:sz w:val="24"/>
                    <w:szCs w:val="24"/>
                  </w:rPr>
                </w:rPrChange>
              </w:rPr>
              <w:t>☐</w:t>
            </w:r>
          </w:p>
          <w:p w14:paraId="53F0115D" w14:textId="3E44B387" w:rsidR="5DA78976" w:rsidRPr="000D68E9" w:rsidRDefault="5DA78976" w:rsidP="5DA78976">
            <w:pPr>
              <w:rPr>
                <w:rFonts w:ascii="Calibri" w:eastAsia="Calibri" w:hAnsi="Calibri" w:cs="Calibri"/>
                <w:rPrChange w:id="38" w:author="Arushi Patel (Aneurin Bevan UHB - Family and Therapies Planning and Performance)" w:date="2023-03-14T17:14:00Z">
                  <w:rPr>
                    <w:rFonts w:ascii="Calibri" w:eastAsia="Calibri" w:hAnsi="Calibri" w:cs="Calibri"/>
                    <w:color w:val="595959" w:themeColor="text1" w:themeTint="A6"/>
                  </w:rPr>
                </w:rPrChange>
              </w:rPr>
            </w:pPr>
          </w:p>
          <w:p w14:paraId="3D75E4E3" w14:textId="5E7BE553" w:rsidR="5DA78976" w:rsidRPr="000D68E9" w:rsidRDefault="5DA78976" w:rsidP="5DA78976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Segoe UI Symbol" w:eastAsia="Segoe UI Symbol" w:hAnsi="Segoe UI Symbol" w:cs="Segoe UI Symbol"/>
                <w:rPrChange w:id="39" w:author="Arushi Patel (Aneurin Bevan UHB - Family and Therapies Planning and Performance)" w:date="2023-03-14T17:14:00Z">
                  <w:rPr>
                    <w:rFonts w:ascii="Segoe UI Symbol" w:eastAsia="Segoe UI Symbol" w:hAnsi="Segoe UI Symbol" w:cs="Segoe UI Symbol"/>
                    <w:color w:val="000000" w:themeColor="text1"/>
                  </w:rPr>
                </w:rPrChange>
              </w:rPr>
            </w:pPr>
            <w:r w:rsidRPr="000D68E9">
              <w:rPr>
                <w:rStyle w:val="normaltextrun"/>
                <w:rFonts w:ascii="Calibri" w:eastAsia="Calibri" w:hAnsi="Calibri" w:cs="Calibri"/>
                <w:rPrChange w:id="40" w:author="Arushi Patel (Aneurin Bevan UHB - Family and Therapies Planning and Performance)" w:date="2023-03-14T17:14:00Z">
                  <w:rPr>
                    <w:rStyle w:val="normaltextrun"/>
                    <w:rFonts w:ascii="Calibri" w:eastAsia="Calibri" w:hAnsi="Calibri" w:cs="Calibri"/>
                    <w:color w:val="595959" w:themeColor="text1" w:themeTint="A6"/>
                  </w:rPr>
                </w:rPrChange>
              </w:rPr>
              <w:t xml:space="preserve">Contraception </w:t>
            </w:r>
            <w:r w:rsidRPr="000D68E9">
              <w:rPr>
                <w:rFonts w:ascii="Segoe UI Symbol" w:eastAsia="Segoe UI Symbol" w:hAnsi="Segoe UI Symbol" w:cs="Segoe UI Symbol"/>
                <w:rPrChange w:id="41" w:author="Arushi Patel (Aneurin Bevan UHB - Family and Therapies Planning and Performance)" w:date="2023-03-14T17:14:00Z">
                  <w:rPr>
                    <w:rFonts w:ascii="Segoe UI Symbol" w:eastAsia="Segoe UI Symbol" w:hAnsi="Segoe UI Symbol" w:cs="Segoe UI Symbol"/>
                    <w:color w:val="000000" w:themeColor="text1"/>
                  </w:rPr>
                </w:rPrChange>
              </w:rPr>
              <w:t>☐</w:t>
            </w:r>
          </w:p>
          <w:p w14:paraId="656AF17E" w14:textId="005942C4" w:rsidR="5DA78976" w:rsidRDefault="5DA78976" w:rsidP="5DA78976">
            <w:pPr>
              <w:spacing w:line="259" w:lineRule="auto"/>
              <w:rPr>
                <w:rFonts w:ascii="Calibri" w:eastAsia="Calibri" w:hAnsi="Calibri" w:cs="Calibri"/>
                <w:color w:val="595959" w:themeColor="text1" w:themeTint="A6"/>
              </w:rPr>
            </w:pPr>
          </w:p>
          <w:p w14:paraId="2AA8E35D" w14:textId="22EFE8DD" w:rsidR="5DA78976" w:rsidRDefault="40744D32" w:rsidP="3BC146E4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Segoe UI Symbol" w:eastAsia="Segoe UI Symbol" w:hAnsi="Segoe UI Symbol" w:cs="Segoe UI Symbol"/>
                <w:color w:val="000000" w:themeColor="text1"/>
              </w:rPr>
            </w:pPr>
            <w:r w:rsidRPr="3BC146E4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STI testing options </w:t>
            </w:r>
            <w:r w:rsidRPr="3BC146E4">
              <w:rPr>
                <w:rFonts w:ascii="Segoe UI Symbol" w:eastAsia="Segoe UI Symbol" w:hAnsi="Segoe UI Symbol" w:cs="Segoe UI Symbol"/>
                <w:color w:val="000000" w:themeColor="text1"/>
              </w:rPr>
              <w:t>☐</w:t>
            </w:r>
          </w:p>
          <w:p w14:paraId="7AF51C3D" w14:textId="0A9A625E" w:rsidR="000D68E9" w:rsidRPr="000D68E9" w:rsidRDefault="000D68E9" w:rsidP="000D68E9">
            <w:pPr>
              <w:rPr>
                <w:rFonts w:ascii="Segoe UI Symbol" w:eastAsia="Segoe UI Symbol" w:hAnsi="Segoe UI Symbol" w:cs="Segoe UI Symbol"/>
                <w:color w:val="000000" w:themeColor="text1"/>
                <w:rPrChange w:id="42" w:author="Arushi Patel (Aneurin Bevan UHB - Family and Therapies Planning and Performance)" w:date="2023-03-14T17:13:00Z">
                  <w:rPr/>
                </w:rPrChange>
              </w:rPr>
            </w:pPr>
          </w:p>
          <w:p w14:paraId="3B08410E" w14:textId="58DC0424" w:rsidR="000D68E9" w:rsidRDefault="4C2C249D" w:rsidP="7D9AFA69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Segoe UI Symbol" w:eastAsia="Segoe UI Symbol" w:hAnsi="Segoe UI Symbol" w:cs="Segoe UI Symbol"/>
                <w:color w:val="000000" w:themeColor="text1"/>
              </w:rPr>
            </w:pPr>
            <w:r w:rsidRPr="7D9AFA69">
              <w:rPr>
                <w:rStyle w:val="normaltextrun"/>
                <w:rFonts w:ascii="Calibri" w:eastAsia="Calibri" w:hAnsi="Calibri" w:cs="Calibri"/>
              </w:rPr>
              <w:t xml:space="preserve">Support with an </w:t>
            </w:r>
            <w:r w:rsidR="45391F07" w:rsidRPr="7D9AFA69">
              <w:rPr>
                <w:rStyle w:val="normaltextrun"/>
                <w:rFonts w:ascii="Calibri" w:eastAsia="Calibri" w:hAnsi="Calibri" w:cs="Calibri"/>
              </w:rPr>
              <w:t>Unplanned pregnancy </w:t>
            </w:r>
            <w:r w:rsidR="45391F07" w:rsidRPr="7D9AFA69">
              <w:rPr>
                <w:rFonts w:ascii="Segoe UI Symbol" w:eastAsia="Segoe UI Symbol" w:hAnsi="Segoe UI Symbol" w:cs="Segoe UI Symbol"/>
              </w:rPr>
              <w:t>☐</w:t>
            </w:r>
          </w:p>
          <w:p w14:paraId="45C6821F" w14:textId="15F003DE" w:rsidR="5DA78976" w:rsidRDefault="5DA78976" w:rsidP="5DA78976">
            <w:pPr>
              <w:rPr>
                <w:rFonts w:ascii="Calibri" w:eastAsia="Calibri" w:hAnsi="Calibri" w:cs="Calibri"/>
                <w:color w:val="595959" w:themeColor="text1" w:themeTint="A6"/>
              </w:rPr>
            </w:pPr>
          </w:p>
          <w:p w14:paraId="6F8AB845" w14:textId="04220347" w:rsidR="5DA78976" w:rsidRDefault="5DA78976" w:rsidP="5DA78976">
            <w:pPr>
              <w:rPr>
                <w:rFonts w:ascii="Calibri" w:eastAsia="Calibri" w:hAnsi="Calibri" w:cs="Calibri"/>
                <w:color w:val="595959" w:themeColor="text1" w:themeTint="A6"/>
              </w:rPr>
            </w:pPr>
          </w:p>
          <w:p w14:paraId="5945901A" w14:textId="5339B69D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</w:p>
        </w:tc>
      </w:tr>
    </w:tbl>
    <w:p w14:paraId="36272C76" w14:textId="3F23A601" w:rsidR="001E1D6B" w:rsidRDefault="001E1D6B" w:rsidP="5DA78976">
      <w:pPr>
        <w:tabs>
          <w:tab w:val="left" w:pos="1335"/>
        </w:tabs>
        <w:rPr>
          <w:rFonts w:ascii="Calibri" w:eastAsia="Calibri" w:hAnsi="Calibri" w:cs="Calibri"/>
          <w:color w:val="000000" w:themeColor="text1"/>
        </w:rPr>
      </w:pPr>
    </w:p>
    <w:tbl>
      <w:tblPr>
        <w:tblStyle w:val="TableGrid"/>
        <w:tblW w:w="10373" w:type="dxa"/>
        <w:tblLayout w:type="fixed"/>
        <w:tblLook w:val="04A0" w:firstRow="1" w:lastRow="0" w:firstColumn="1" w:lastColumn="0" w:noHBand="0" w:noVBand="1"/>
      </w:tblPr>
      <w:tblGrid>
        <w:gridCol w:w="4508"/>
        <w:gridCol w:w="5865"/>
      </w:tblGrid>
      <w:tr w:rsidR="5DA78976" w14:paraId="44BAB7D8" w14:textId="77777777" w:rsidTr="21C2223B">
        <w:trPr>
          <w:trHeight w:val="1875"/>
        </w:trPr>
        <w:tc>
          <w:tcPr>
            <w:tcW w:w="4508" w:type="dxa"/>
            <w:shd w:val="clear" w:color="auto" w:fill="F2F2F2" w:themeFill="background1" w:themeFillShade="F2"/>
          </w:tcPr>
          <w:p w14:paraId="21CC7424" w14:textId="1698CB59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Are there any risks we need to be aware of?</w:t>
            </w:r>
          </w:p>
          <w:p w14:paraId="7C221B01" w14:textId="0225AAF3" w:rsidR="5DA78976" w:rsidRDefault="5DA78976" w:rsidP="21C2223B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</w:p>
          <w:p w14:paraId="3728D68C" w14:textId="4A3283BB" w:rsidR="5DA78976" w:rsidRDefault="5DA78976" w:rsidP="21C2223B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</w:p>
          <w:p w14:paraId="5E0AC077" w14:textId="27DD1E61" w:rsidR="5DA78976" w:rsidRDefault="4BEE7A1A" w:rsidP="21C2223B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21C2223B">
              <w:rPr>
                <w:rFonts w:ascii="Calibri" w:eastAsia="Calibri" w:hAnsi="Calibri" w:cs="Calibri"/>
              </w:rPr>
              <w:t>Is a joint appointment needed or do we need to speak to referrer before appointment?</w:t>
            </w:r>
          </w:p>
        </w:tc>
        <w:tc>
          <w:tcPr>
            <w:tcW w:w="5865" w:type="dxa"/>
          </w:tcPr>
          <w:p w14:paraId="7269961C" w14:textId="2E88554F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Segoe UI Symbol" w:eastAsia="Segoe UI Symbol" w:hAnsi="Segoe UI Symbol" w:cs="Segoe UI Symbol"/>
                <w:color w:val="000000" w:themeColor="text1"/>
              </w:rPr>
            </w:pPr>
            <w:r w:rsidRPr="5DA78976">
              <w:rPr>
                <w:rFonts w:ascii="Calibri" w:eastAsia="Calibri" w:hAnsi="Calibri" w:cs="Calibri"/>
              </w:rPr>
              <w:t xml:space="preserve">YES </w:t>
            </w:r>
            <w:r w:rsidRPr="5DA78976">
              <w:rPr>
                <w:rFonts w:ascii="Segoe UI Symbol" w:eastAsia="Segoe UI Symbol" w:hAnsi="Segoe UI Symbol" w:cs="Segoe UI Symbol"/>
                <w:color w:val="000000" w:themeColor="text1"/>
              </w:rPr>
              <w:t>☐</w:t>
            </w:r>
          </w:p>
          <w:p w14:paraId="509B69F9" w14:textId="0407B001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Segoe UI Symbol" w:eastAsia="Segoe UI Symbol" w:hAnsi="Segoe UI Symbol" w:cs="Segoe UI Symbol"/>
                <w:color w:val="000000" w:themeColor="text1"/>
              </w:rPr>
            </w:pPr>
            <w:r w:rsidRPr="5DA78976">
              <w:rPr>
                <w:rFonts w:ascii="Calibri" w:eastAsia="Calibri" w:hAnsi="Calibri" w:cs="Calibri"/>
              </w:rPr>
              <w:t xml:space="preserve">NO </w:t>
            </w:r>
          </w:p>
          <w:p w14:paraId="4C56A0E8" w14:textId="553E8BD6" w:rsidR="5DA78976" w:rsidRDefault="5DA78976" w:rsidP="21C2223B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</w:p>
          <w:p w14:paraId="3CB8E4F1" w14:textId="29F7371A" w:rsidR="5DA78976" w:rsidRDefault="7C1130CC" w:rsidP="21C2223B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21C2223B">
              <w:rPr>
                <w:rFonts w:ascii="Calibri" w:eastAsia="Calibri" w:hAnsi="Calibri" w:cs="Calibri"/>
              </w:rPr>
              <w:t xml:space="preserve">Yes </w:t>
            </w:r>
          </w:p>
          <w:p w14:paraId="298E904F" w14:textId="3466FE18" w:rsidR="5DA78976" w:rsidRDefault="7C1130CC" w:rsidP="21C2223B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21C2223B">
              <w:rPr>
                <w:rFonts w:ascii="Calibri" w:eastAsia="Calibri" w:hAnsi="Calibri" w:cs="Calibri"/>
              </w:rPr>
              <w:t xml:space="preserve">No </w:t>
            </w:r>
          </w:p>
        </w:tc>
      </w:tr>
    </w:tbl>
    <w:p w14:paraId="1DBCDC49" w14:textId="1416C6F2" w:rsidR="7D9AFA69" w:rsidRDefault="7D9AFA69" w:rsidP="7D9AFA69">
      <w:pPr>
        <w:tabs>
          <w:tab w:val="left" w:pos="1335"/>
        </w:tabs>
        <w:rPr>
          <w:rFonts w:ascii="Calibri" w:eastAsia="Calibri" w:hAnsi="Calibri" w:cs="Calibri"/>
          <w:color w:val="000000" w:themeColor="text1"/>
        </w:rPr>
      </w:pPr>
    </w:p>
    <w:p w14:paraId="48AB3E9D" w14:textId="79508D03" w:rsidR="19034645" w:rsidRDefault="19034645" w:rsidP="19034645">
      <w:pPr>
        <w:tabs>
          <w:tab w:val="left" w:pos="1335"/>
        </w:tabs>
        <w:rPr>
          <w:rFonts w:ascii="Calibri" w:eastAsia="Calibri" w:hAnsi="Calibri" w:cs="Calibri"/>
          <w:color w:val="000000" w:themeColor="text1"/>
        </w:rPr>
      </w:pPr>
    </w:p>
    <w:p w14:paraId="05B6468A" w14:textId="6C0B95D8" w:rsidR="19034645" w:rsidRDefault="19034645" w:rsidP="19034645">
      <w:pPr>
        <w:tabs>
          <w:tab w:val="left" w:pos="1335"/>
        </w:tabs>
        <w:rPr>
          <w:rFonts w:ascii="Calibri" w:eastAsia="Calibri" w:hAnsi="Calibri" w:cs="Calibri"/>
          <w:color w:val="000000" w:themeColor="text1"/>
        </w:rPr>
      </w:pPr>
    </w:p>
    <w:p w14:paraId="34D6D4F9" w14:textId="4086D8A0" w:rsidR="19034645" w:rsidRDefault="19034645" w:rsidP="19034645">
      <w:pPr>
        <w:tabs>
          <w:tab w:val="left" w:pos="1335"/>
        </w:tabs>
        <w:rPr>
          <w:rFonts w:ascii="Calibri" w:eastAsia="Calibri" w:hAnsi="Calibri" w:cs="Calibri"/>
          <w:color w:val="000000" w:themeColor="text1"/>
        </w:rPr>
      </w:pPr>
    </w:p>
    <w:tbl>
      <w:tblPr>
        <w:tblStyle w:val="TableGrid"/>
        <w:tblW w:w="10403" w:type="dxa"/>
        <w:tblLayout w:type="fixed"/>
        <w:tblLook w:val="04A0" w:firstRow="1" w:lastRow="0" w:firstColumn="1" w:lastColumn="0" w:noHBand="0" w:noVBand="1"/>
      </w:tblPr>
      <w:tblGrid>
        <w:gridCol w:w="4508"/>
        <w:gridCol w:w="5895"/>
      </w:tblGrid>
      <w:tr w:rsidR="5DA78976" w14:paraId="32BB6AFE" w14:textId="77777777" w:rsidTr="21C2223B">
        <w:trPr>
          <w:trHeight w:val="2115"/>
        </w:trPr>
        <w:tc>
          <w:tcPr>
            <w:tcW w:w="4508" w:type="dxa"/>
            <w:shd w:val="clear" w:color="auto" w:fill="F2F2F2" w:themeFill="background1" w:themeFillShade="F2"/>
          </w:tcPr>
          <w:p w14:paraId="1D94DB86" w14:textId="20CE47B5" w:rsidR="5DA78976" w:rsidRDefault="3C7E9A3F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7D9AFA69">
              <w:rPr>
                <w:rFonts w:ascii="Calibri" w:eastAsia="Calibri" w:hAnsi="Calibri" w:cs="Calibri"/>
              </w:rPr>
              <w:t>P</w:t>
            </w:r>
            <w:r w:rsidR="722325A3" w:rsidRPr="7D9AFA69">
              <w:rPr>
                <w:rFonts w:ascii="Calibri" w:eastAsia="Calibri" w:hAnsi="Calibri" w:cs="Calibri"/>
              </w:rPr>
              <w:t xml:space="preserve">arent/Guardian aware of referral? </w:t>
            </w:r>
          </w:p>
          <w:p w14:paraId="19A96B55" w14:textId="13AE81C5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</w:p>
          <w:p w14:paraId="42BA2C02" w14:textId="2C7A9A81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</w:p>
          <w:p w14:paraId="7614221E" w14:textId="0049AFFA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Add details if relevant:</w:t>
            </w:r>
          </w:p>
        </w:tc>
        <w:tc>
          <w:tcPr>
            <w:tcW w:w="5895" w:type="dxa"/>
          </w:tcPr>
          <w:p w14:paraId="3EB775E2" w14:textId="35F7C306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Segoe UI Symbol" w:eastAsia="Segoe UI Symbol" w:hAnsi="Segoe UI Symbol" w:cs="Segoe UI Symbol"/>
                <w:color w:val="000000" w:themeColor="text1"/>
              </w:rPr>
            </w:pPr>
            <w:r w:rsidRPr="5DA78976">
              <w:rPr>
                <w:rFonts w:ascii="Calibri" w:eastAsia="Calibri" w:hAnsi="Calibri" w:cs="Calibri"/>
              </w:rPr>
              <w:t xml:space="preserve">YES </w:t>
            </w:r>
          </w:p>
          <w:p w14:paraId="4A8EA6AD" w14:textId="478B511B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Segoe UI Symbol" w:eastAsia="Segoe UI Symbol" w:hAnsi="Segoe UI Symbol" w:cs="Segoe UI Symbol"/>
                <w:color w:val="000000" w:themeColor="text1"/>
              </w:rPr>
            </w:pPr>
            <w:r w:rsidRPr="5DA78976">
              <w:rPr>
                <w:rFonts w:ascii="Calibri" w:eastAsia="Calibri" w:hAnsi="Calibri" w:cs="Calibri"/>
              </w:rPr>
              <w:t xml:space="preserve">NO </w:t>
            </w:r>
            <w:r w:rsidRPr="5DA78976">
              <w:rPr>
                <w:rFonts w:ascii="Segoe UI Symbol" w:eastAsia="Segoe UI Symbol" w:hAnsi="Segoe UI Symbol" w:cs="Segoe UI Symbol"/>
                <w:color w:val="000000" w:themeColor="text1"/>
              </w:rPr>
              <w:t>☐</w:t>
            </w:r>
          </w:p>
          <w:p w14:paraId="7A6B8D7A" w14:textId="5B6FA352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</w:p>
          <w:p w14:paraId="755B2D71" w14:textId="637C13EF" w:rsidR="5DA78976" w:rsidRDefault="5DA78976" w:rsidP="3BC146E4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</w:p>
        </w:tc>
      </w:tr>
      <w:tr w:rsidR="5DA78976" w14:paraId="5F100774" w14:textId="77777777" w:rsidTr="21C2223B">
        <w:trPr>
          <w:trHeight w:val="2340"/>
        </w:trPr>
        <w:tc>
          <w:tcPr>
            <w:tcW w:w="4508" w:type="dxa"/>
            <w:shd w:val="clear" w:color="auto" w:fill="F2F2F2" w:themeFill="background1" w:themeFillShade="F2"/>
          </w:tcPr>
          <w:p w14:paraId="550D00E8" w14:textId="77777777" w:rsidR="000D68E9" w:rsidRDefault="000D68E9" w:rsidP="000D68E9">
            <w:pPr>
              <w:tabs>
                <w:tab w:val="left" w:pos="1875"/>
              </w:tabs>
              <w:spacing w:line="259" w:lineRule="auto"/>
              <w:rPr>
                <w:ins w:id="43" w:author="Arushi Patel (Aneurin Bevan UHB - Family and Therapies Planning and Performance)" w:date="2023-03-14T17:14:00Z"/>
                <w:rFonts w:ascii="Calibri" w:eastAsia="Calibri" w:hAnsi="Calibri" w:cs="Calibri"/>
                <w:color w:val="FF0000"/>
              </w:rPr>
            </w:pPr>
            <w:ins w:id="44" w:author="Arushi Patel (Aneurin Bevan UHB - Family and Therapies Planning and Performance)" w:date="2023-03-14T17:14:00Z">
              <w:r w:rsidRPr="5DA78976">
                <w:rPr>
                  <w:rFonts w:ascii="Calibri" w:eastAsia="Calibri" w:hAnsi="Calibri" w:cs="Calibri"/>
                  <w:i/>
                  <w:iCs/>
                  <w:color w:val="FF0000"/>
                </w:rPr>
                <w:t>For office use only</w:t>
              </w:r>
            </w:ins>
          </w:p>
          <w:p w14:paraId="3BF62D4F" w14:textId="77777777" w:rsidR="000D68E9" w:rsidRDefault="000D68E9" w:rsidP="5DA78976">
            <w:pPr>
              <w:tabs>
                <w:tab w:val="left" w:pos="1335"/>
              </w:tabs>
              <w:spacing w:line="259" w:lineRule="auto"/>
              <w:rPr>
                <w:ins w:id="45" w:author="Arushi Patel (Aneurin Bevan UHB - Family and Therapies Planning and Performance)" w:date="2023-03-14T17:14:00Z"/>
                <w:rFonts w:ascii="Calibri" w:eastAsia="Calibri" w:hAnsi="Calibri" w:cs="Calibri"/>
              </w:rPr>
            </w:pPr>
          </w:p>
          <w:p w14:paraId="31097E7A" w14:textId="4CD4093E" w:rsidR="5DA78976" w:rsidRDefault="40744D32" w:rsidP="5DA78976">
            <w:pPr>
              <w:tabs>
                <w:tab w:val="left" w:pos="1335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3BC146E4">
              <w:rPr>
                <w:rFonts w:ascii="Calibri" w:eastAsia="Calibri" w:hAnsi="Calibri" w:cs="Calibri"/>
              </w:rPr>
              <w:t>Referral Accepted</w:t>
            </w:r>
          </w:p>
          <w:p w14:paraId="1B57D3F5" w14:textId="6D7DA3FF" w:rsidR="5DA78976" w:rsidRDefault="5DA78976" w:rsidP="5DA78976">
            <w:pPr>
              <w:spacing w:line="259" w:lineRule="auto"/>
              <w:rPr>
                <w:rFonts w:ascii="Calibri" w:eastAsia="Calibri" w:hAnsi="Calibri" w:cs="Calibri"/>
              </w:rPr>
            </w:pPr>
          </w:p>
          <w:p w14:paraId="03185870" w14:textId="338A2D7A" w:rsidR="5DA78976" w:rsidRDefault="5DA78976" w:rsidP="5DA78976">
            <w:pPr>
              <w:spacing w:line="259" w:lineRule="auto"/>
              <w:rPr>
                <w:rFonts w:ascii="Calibri" w:eastAsia="Calibri" w:hAnsi="Calibri" w:cs="Calibri"/>
              </w:rPr>
            </w:pPr>
            <w:r w:rsidRPr="5DA78976">
              <w:rPr>
                <w:rFonts w:ascii="Calibri" w:eastAsia="Calibri" w:hAnsi="Calibri" w:cs="Calibri"/>
              </w:rPr>
              <w:t>If no, reasons why:</w:t>
            </w:r>
          </w:p>
          <w:p w14:paraId="4F36BDBD" w14:textId="03920CBD" w:rsidR="5DA78976" w:rsidRDefault="5DA78976" w:rsidP="5DA78976">
            <w:pPr>
              <w:spacing w:line="259" w:lineRule="auto"/>
              <w:rPr>
                <w:rFonts w:ascii="Calibri" w:eastAsia="Calibri" w:hAnsi="Calibri" w:cs="Calibri"/>
              </w:rPr>
            </w:pPr>
          </w:p>
          <w:p w14:paraId="17C6D482" w14:textId="28B89B02" w:rsidR="5DA78976" w:rsidRDefault="5DA78976" w:rsidP="5DA78976">
            <w:pPr>
              <w:spacing w:line="259" w:lineRule="auto"/>
              <w:rPr>
                <w:rFonts w:ascii="Calibri" w:eastAsia="Calibri" w:hAnsi="Calibri" w:cs="Calibri"/>
              </w:rPr>
            </w:pPr>
          </w:p>
          <w:p w14:paraId="049F84F7" w14:textId="1D9539B4" w:rsidR="5DA78976" w:rsidRDefault="5DA78976" w:rsidP="21C2223B">
            <w:pPr>
              <w:tabs>
                <w:tab w:val="left" w:pos="1875"/>
              </w:tabs>
              <w:spacing w:line="259" w:lineRule="auto"/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</w:tc>
        <w:tc>
          <w:tcPr>
            <w:tcW w:w="5895" w:type="dxa"/>
          </w:tcPr>
          <w:p w14:paraId="1D26D116" w14:textId="7463B217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Segoe UI Symbol" w:eastAsia="Segoe UI Symbol" w:hAnsi="Segoe UI Symbol" w:cs="Segoe UI Symbol"/>
                <w:color w:val="000000" w:themeColor="text1"/>
              </w:rPr>
            </w:pPr>
            <w:r w:rsidRPr="5DA78976">
              <w:rPr>
                <w:rFonts w:ascii="Calibri" w:eastAsia="Calibri" w:hAnsi="Calibri" w:cs="Calibri"/>
              </w:rPr>
              <w:t xml:space="preserve">YES </w:t>
            </w:r>
            <w:r w:rsidRPr="5DA78976">
              <w:rPr>
                <w:rFonts w:ascii="Segoe UI Symbol" w:eastAsia="Segoe UI Symbol" w:hAnsi="Segoe UI Symbol" w:cs="Segoe UI Symbol"/>
                <w:color w:val="000000" w:themeColor="text1"/>
              </w:rPr>
              <w:t>☐</w:t>
            </w:r>
          </w:p>
          <w:p w14:paraId="206838E6" w14:textId="2E7C9DBA" w:rsidR="5DA78976" w:rsidRDefault="5DA78976" w:rsidP="5DA78976">
            <w:pPr>
              <w:tabs>
                <w:tab w:val="left" w:pos="1335"/>
              </w:tabs>
              <w:spacing w:line="259" w:lineRule="auto"/>
              <w:rPr>
                <w:rFonts w:ascii="Segoe UI Symbol" w:eastAsia="Segoe UI Symbol" w:hAnsi="Segoe UI Symbol" w:cs="Segoe UI Symbol"/>
                <w:color w:val="000000" w:themeColor="text1"/>
              </w:rPr>
            </w:pPr>
            <w:r w:rsidRPr="5DA78976">
              <w:rPr>
                <w:rFonts w:ascii="Calibri" w:eastAsia="Calibri" w:hAnsi="Calibri" w:cs="Calibri"/>
              </w:rPr>
              <w:t xml:space="preserve">NO </w:t>
            </w:r>
            <w:r w:rsidRPr="5DA78976">
              <w:rPr>
                <w:rFonts w:ascii="Segoe UI Symbol" w:eastAsia="Segoe UI Symbol" w:hAnsi="Segoe UI Symbol" w:cs="Segoe UI Symbol"/>
                <w:color w:val="000000" w:themeColor="text1"/>
              </w:rPr>
              <w:t>☐</w:t>
            </w:r>
          </w:p>
          <w:p w14:paraId="70D35275" w14:textId="45B78631" w:rsidR="5DA78976" w:rsidRDefault="5DA78976" w:rsidP="5DA78976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</w:tr>
    </w:tbl>
    <w:p w14:paraId="653A8557" w14:textId="044184A9" w:rsidR="001E1D6B" w:rsidRDefault="001E1D6B" w:rsidP="5DA78976">
      <w:pPr>
        <w:tabs>
          <w:tab w:val="left" w:pos="1335"/>
        </w:tabs>
        <w:rPr>
          <w:rFonts w:ascii="Calibri" w:eastAsia="Calibri" w:hAnsi="Calibri" w:cs="Calibri"/>
          <w:color w:val="000000" w:themeColor="text1"/>
        </w:rPr>
      </w:pPr>
    </w:p>
    <w:p w14:paraId="50696E10" w14:textId="036A93A6" w:rsidR="001E1D6B" w:rsidRDefault="44DC893C" w:rsidP="7CC549BC">
      <w:pPr>
        <w:tabs>
          <w:tab w:val="left" w:pos="1335"/>
        </w:tabs>
        <w:jc w:val="center"/>
        <w:rPr>
          <w:rFonts w:ascii="Calibri" w:eastAsia="Calibri" w:hAnsi="Calibri" w:cs="Calibri"/>
          <w:sz w:val="20"/>
          <w:szCs w:val="20"/>
        </w:rPr>
      </w:pPr>
      <w:r w:rsidRPr="7CC549BC">
        <w:rPr>
          <w:rFonts w:ascii="Calibri" w:eastAsia="Calibri" w:hAnsi="Calibri" w:cs="Calibri"/>
          <w:color w:val="000000" w:themeColor="text1"/>
        </w:rPr>
        <w:t>All completed referral forms to be sent to</w:t>
      </w:r>
      <w:r w:rsidR="58EC9135" w:rsidRPr="7CC549BC">
        <w:rPr>
          <w:rFonts w:ascii="Calibri" w:eastAsia="Calibri" w:hAnsi="Calibri" w:cs="Calibri"/>
          <w:color w:val="000000" w:themeColor="text1"/>
        </w:rPr>
        <w:t xml:space="preserve"> – </w:t>
      </w:r>
      <w:r w:rsidR="58EC9135" w:rsidRPr="7CC549BC">
        <w:rPr>
          <w:rFonts w:ascii="Calibri" w:eastAsia="Calibri" w:hAnsi="Calibri" w:cs="Calibri"/>
          <w:sz w:val="20"/>
          <w:szCs w:val="20"/>
        </w:rPr>
        <w:t>abb.secs@wales.nhs.uk</w:t>
      </w:r>
    </w:p>
    <w:p w14:paraId="5E5787A5" w14:textId="13F724E1" w:rsidR="001E1D6B" w:rsidRDefault="001E1D6B" w:rsidP="5DA78976"/>
    <w:sectPr w:rsidR="001E1D6B">
      <w:pgSz w:w="11906" w:h="16838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E8169"/>
    <w:multiLevelType w:val="hybridMultilevel"/>
    <w:tmpl w:val="37006CE4"/>
    <w:lvl w:ilvl="0" w:tplc="D33AE2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1444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7E8A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32F7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0EAA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EA87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CEA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8AA2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F617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8E8D7"/>
    <w:multiLevelType w:val="hybridMultilevel"/>
    <w:tmpl w:val="5204FB74"/>
    <w:lvl w:ilvl="0" w:tplc="4AFC1B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B060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4645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D8A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C6AB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5E46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2E20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C067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BE4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AD57A"/>
    <w:multiLevelType w:val="hybridMultilevel"/>
    <w:tmpl w:val="9F447F98"/>
    <w:lvl w:ilvl="0" w:tplc="6D7C8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12C8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FA9D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A2E0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8AB5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5692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CE9A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8606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F23D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1162C"/>
    <w:multiLevelType w:val="hybridMultilevel"/>
    <w:tmpl w:val="65669138"/>
    <w:lvl w:ilvl="0" w:tplc="9CEED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FAF4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AEE2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E41D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9209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604A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306A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E472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852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57D50E"/>
    <w:multiLevelType w:val="hybridMultilevel"/>
    <w:tmpl w:val="12408F5C"/>
    <w:lvl w:ilvl="0" w:tplc="27A082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8483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8887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DC3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B8C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860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C5D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6669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AA25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rushi Patel (Aneurin Bevan UHB - Family and Therapies Planning and Performance)">
    <w15:presenceInfo w15:providerId="AD" w15:userId="S-1-5-21-978635462-3828570294-627434887-14242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14AF49"/>
    <w:rsid w:val="00061B9C"/>
    <w:rsid w:val="000D68E9"/>
    <w:rsid w:val="00110219"/>
    <w:rsid w:val="001E1D6B"/>
    <w:rsid w:val="00514E23"/>
    <w:rsid w:val="005A23B9"/>
    <w:rsid w:val="00C03D08"/>
    <w:rsid w:val="01DDB178"/>
    <w:rsid w:val="023CDCFA"/>
    <w:rsid w:val="041E359F"/>
    <w:rsid w:val="042920E4"/>
    <w:rsid w:val="060F8A49"/>
    <w:rsid w:val="0A8A4F45"/>
    <w:rsid w:val="0D096AB9"/>
    <w:rsid w:val="0E213D48"/>
    <w:rsid w:val="13468A13"/>
    <w:rsid w:val="1370011D"/>
    <w:rsid w:val="155B0D7B"/>
    <w:rsid w:val="1614AF49"/>
    <w:rsid w:val="19034645"/>
    <w:rsid w:val="19827521"/>
    <w:rsid w:val="1AA4A6D9"/>
    <w:rsid w:val="1B7C9F7A"/>
    <w:rsid w:val="1BA037EA"/>
    <w:rsid w:val="1ECEA91B"/>
    <w:rsid w:val="1F4ED3EB"/>
    <w:rsid w:val="1FB8309A"/>
    <w:rsid w:val="21C2223B"/>
    <w:rsid w:val="21D848E6"/>
    <w:rsid w:val="229D71FB"/>
    <w:rsid w:val="237D3B3D"/>
    <w:rsid w:val="24000086"/>
    <w:rsid w:val="25190B9E"/>
    <w:rsid w:val="280EA558"/>
    <w:rsid w:val="2CBB0D5F"/>
    <w:rsid w:val="2CE1D713"/>
    <w:rsid w:val="2ED8AFCB"/>
    <w:rsid w:val="2F1A3D4B"/>
    <w:rsid w:val="30354051"/>
    <w:rsid w:val="3095287D"/>
    <w:rsid w:val="309CE54F"/>
    <w:rsid w:val="310D6D5E"/>
    <w:rsid w:val="3142C7AE"/>
    <w:rsid w:val="33700758"/>
    <w:rsid w:val="34374DD1"/>
    <w:rsid w:val="3622F25B"/>
    <w:rsid w:val="370C26D3"/>
    <w:rsid w:val="37422518"/>
    <w:rsid w:val="37C7A709"/>
    <w:rsid w:val="3BC146E4"/>
    <w:rsid w:val="3C4FED6F"/>
    <w:rsid w:val="3C7E9A3F"/>
    <w:rsid w:val="3FB99091"/>
    <w:rsid w:val="40744D32"/>
    <w:rsid w:val="415560F2"/>
    <w:rsid w:val="42CFAD2C"/>
    <w:rsid w:val="42E84D06"/>
    <w:rsid w:val="44DC893C"/>
    <w:rsid w:val="45391F07"/>
    <w:rsid w:val="4660ECC5"/>
    <w:rsid w:val="466476E6"/>
    <w:rsid w:val="47FCE533"/>
    <w:rsid w:val="49EBB418"/>
    <w:rsid w:val="4B283A8B"/>
    <w:rsid w:val="4BEE7A1A"/>
    <w:rsid w:val="4C2C249D"/>
    <w:rsid w:val="4E648587"/>
    <w:rsid w:val="4EE28285"/>
    <w:rsid w:val="4F9507D7"/>
    <w:rsid w:val="507E52E6"/>
    <w:rsid w:val="51A3C779"/>
    <w:rsid w:val="51D9C5BE"/>
    <w:rsid w:val="53C0C14D"/>
    <w:rsid w:val="54DB683B"/>
    <w:rsid w:val="55116680"/>
    <w:rsid w:val="55E534B4"/>
    <w:rsid w:val="56AD36E1"/>
    <w:rsid w:val="57199075"/>
    <w:rsid w:val="57CDF586"/>
    <w:rsid w:val="58EC9135"/>
    <w:rsid w:val="5A135542"/>
    <w:rsid w:val="5AF28C6F"/>
    <w:rsid w:val="5B17925B"/>
    <w:rsid w:val="5BFC4E7E"/>
    <w:rsid w:val="5D641846"/>
    <w:rsid w:val="5DA78976"/>
    <w:rsid w:val="5DB059C8"/>
    <w:rsid w:val="60260868"/>
    <w:rsid w:val="6029B109"/>
    <w:rsid w:val="6147DC1A"/>
    <w:rsid w:val="6211185F"/>
    <w:rsid w:val="622A6587"/>
    <w:rsid w:val="6248FB43"/>
    <w:rsid w:val="6317B61C"/>
    <w:rsid w:val="635DA92A"/>
    <w:rsid w:val="648601C7"/>
    <w:rsid w:val="64C2C888"/>
    <w:rsid w:val="6561FCE1"/>
    <w:rsid w:val="66F59DE4"/>
    <w:rsid w:val="67CABEBC"/>
    <w:rsid w:val="6B9F165F"/>
    <w:rsid w:val="6E678A16"/>
    <w:rsid w:val="6EBD31B9"/>
    <w:rsid w:val="6F37CB99"/>
    <w:rsid w:val="7018C862"/>
    <w:rsid w:val="71067D2F"/>
    <w:rsid w:val="722325A3"/>
    <w:rsid w:val="73899CA1"/>
    <w:rsid w:val="739E6C96"/>
    <w:rsid w:val="73F16B1A"/>
    <w:rsid w:val="73F41823"/>
    <w:rsid w:val="75513A45"/>
    <w:rsid w:val="758D3B7B"/>
    <w:rsid w:val="76901A4A"/>
    <w:rsid w:val="77290BDC"/>
    <w:rsid w:val="78C4DC3D"/>
    <w:rsid w:val="78C78946"/>
    <w:rsid w:val="79B04DB6"/>
    <w:rsid w:val="7AC5630F"/>
    <w:rsid w:val="7C1130CC"/>
    <w:rsid w:val="7CC549BC"/>
    <w:rsid w:val="7D9AFA69"/>
    <w:rsid w:val="7F1E2AF0"/>
    <w:rsid w:val="7F36C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4AF49"/>
  <w15:chartTrackingRefBased/>
  <w15:docId w15:val="{AEA231C1-F400-4528-AE7F-D8795DC59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uiPriority w:val="1"/>
    <w:rsid w:val="5DA78976"/>
  </w:style>
  <w:style w:type="character" w:customStyle="1" w:styleId="eop">
    <w:name w:val="eop"/>
    <w:basedOn w:val="DefaultParagraphFont"/>
    <w:uiPriority w:val="1"/>
    <w:rsid w:val="5DA78976"/>
  </w:style>
  <w:style w:type="paragraph" w:customStyle="1" w:styleId="paragraph">
    <w:name w:val="paragraph"/>
    <w:basedOn w:val="Normal"/>
    <w:uiPriority w:val="1"/>
    <w:rsid w:val="5DA78976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6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8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D68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8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8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8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8E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D68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people" Target="people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olicies" ma:contentTypeID="0x010100ACF776EBB4D98840AE79097076CD054500DB1B45F2C386164FBDBB4A6A58A29B4E" ma:contentTypeVersion="27" ma:contentTypeDescription="" ma:contentTypeScope="" ma:versionID="e1e730664346105a05c98eb588f79844">
  <xsd:schema xmlns:xsd="http://www.w3.org/2001/XMLSchema" xmlns:xs="http://www.w3.org/2001/XMLSchema" xmlns:p="http://schemas.microsoft.com/office/2006/metadata/properties" xmlns:ns2="997201f0-9fa9-471e-a1cc-e08adddbde1b" xmlns:ns3="c1c64856-66a4-40b5-aaaa-9f6819d83cee" targetNamespace="http://schemas.microsoft.com/office/2006/metadata/properties" ma:root="true" ma:fieldsID="4b866b896aec10c0ee42fb19531c7a3d" ns2:_="" ns3:_="">
    <xsd:import namespace="997201f0-9fa9-471e-a1cc-e08adddbde1b"/>
    <xsd:import namespace="c1c64856-66a4-40b5-aaaa-9f6819d83cee"/>
    <xsd:element name="properties">
      <xsd:complexType>
        <xsd:sequence>
          <xsd:element name="documentManagement">
            <xsd:complexType>
              <xsd:all>
                <xsd:element ref="ns2:Area" minOccurs="0"/>
                <xsd:element ref="ns2:Topics" minOccurs="0"/>
                <xsd:element ref="ns2:Document_x0020_Type" minOccurs="0"/>
                <xsd:element ref="ns2:Date_x0020_Issued" minOccurs="0"/>
                <xsd:element ref="ns2:Document_x0020_Insert_x0020_Date" minOccurs="0"/>
                <xsd:element ref="ns2:Document_x0020_Updated_x0020_Date" minOccurs="0"/>
                <xsd:element ref="ns3:MediaServiceMetadata" minOccurs="0"/>
                <xsd:element ref="ns3:MediaServiceFastMetadata" minOccurs="0"/>
                <xsd:element ref="ns3:ExecutiveLead" minOccurs="0"/>
                <xsd:element ref="ns2:Review_x0020_By_x0020_Date" minOccurs="0"/>
                <xsd:element ref="ns3:ApprovingForum" minOccurs="0"/>
                <xsd:element ref="ns3:Conta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201f0-9fa9-471e-a1cc-e08adddbde1b" elementFormDefault="qualified">
    <xsd:import namespace="http://schemas.microsoft.com/office/2006/documentManagement/types"/>
    <xsd:import namespace="http://schemas.microsoft.com/office/infopath/2007/PartnerControls"/>
    <xsd:element name="Area" ma:index="1" nillable="true" ma:displayName="Area" ma:format="Dropdown" ma:internalName="Area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  <xsd:element name="Topics" ma:index="2" nillable="true" ma:displayName="Topics" ma:internalName="Topics">
      <xsd:simpleType>
        <xsd:restriction base="dms:Note">
          <xsd:maxLength value="255"/>
        </xsd:restriction>
      </xsd:simpleType>
    </xsd:element>
    <xsd:element name="Document_x0020_Type" ma:index="3" nillable="true" ma:displayName="Document Type" ma:format="Dropdown" ma:internalName="Document_x0020_Type">
      <xsd:simpleType>
        <xsd:restriction base="dms:Choice">
          <xsd:enumeration value="Chart"/>
          <xsd:enumeration value="Checklist"/>
          <xsd:enumeration value="Directive"/>
          <xsd:enumeration value="Evidence"/>
          <xsd:enumeration value="Flyer"/>
          <xsd:enumeration value="Forms"/>
          <xsd:enumeration value="Guidelines"/>
          <xsd:enumeration value="Leaflet"/>
          <xsd:enumeration value="List"/>
          <xsd:enumeration value="Management Tool"/>
          <xsd:enumeration value="Pathway"/>
          <xsd:enumeration value="Policy"/>
          <xsd:enumeration value="Presentation"/>
          <xsd:enumeration value="Protocol"/>
          <xsd:enumeration value="Presentation"/>
          <xsd:enumeration value="Record"/>
          <xsd:enumeration value="Report"/>
          <xsd:enumeration value="Schedule"/>
          <xsd:enumeration value="Standards"/>
          <xsd:enumeration value="Table"/>
          <xsd:enumeration value="Terms of Reference"/>
        </xsd:restriction>
      </xsd:simpleType>
    </xsd:element>
    <xsd:element name="Date_x0020_Issued" ma:index="4" nillable="true" ma:displayName="Date Issued" ma:format="DateOnly" ma:internalName="Date_x0020_Issued">
      <xsd:simpleType>
        <xsd:restriction base="dms:DateTime"/>
      </xsd:simpleType>
    </xsd:element>
    <xsd:element name="Document_x0020_Insert_x0020_Date" ma:index="5" nillable="true" ma:displayName="Document Insert Date" ma:format="DateOnly" ma:internalName="Document_x0020_Insert_x0020_Date">
      <xsd:simpleType>
        <xsd:restriction base="dms:DateTime"/>
      </xsd:simpleType>
    </xsd:element>
    <xsd:element name="Document_x0020_Updated_x0020_Date" ma:index="6" nillable="true" ma:displayName="Document Updated Date" ma:format="DateOnly" ma:internalName="Document_x0020_Updated_x0020_Date">
      <xsd:simpleType>
        <xsd:restriction base="dms:DateTime"/>
      </xsd:simpleType>
    </xsd:element>
    <xsd:element name="Review_x0020_By_x0020_Date" ma:index="17" nillable="true" ma:displayName="Review By Date" ma:format="DateOnly" ma:internalName="Review_x0020_By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64856-66a4-40b5-aaaa-9f6819d83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ExecutiveLead" ma:index="16" nillable="true" ma:displayName="Executive Lead" ma:format="Dropdown" ma:internalName="ExecutiveLead">
      <xsd:simpleType>
        <xsd:restriction base="dms:Text">
          <xsd:maxLength value="255"/>
        </xsd:restriction>
      </xsd:simpleType>
    </xsd:element>
    <xsd:element name="ApprovingForum" ma:index="19" nillable="true" ma:displayName="Approving Forum" ma:default="Sexual &amp; Reproductive Health Directorate" ma:format="Dropdown" ma:internalName="ApprovingForum">
      <xsd:simpleType>
        <xsd:restriction base="dms:Choice">
          <xsd:enumeration value="Sexual &amp; Reproductive Health Directorate"/>
        </xsd:restriction>
      </xsd:simpleType>
    </xsd:element>
    <xsd:element name="Contact" ma:index="20" nillable="true" ma:displayName="Contact" ma:format="Dropdown" ma:list="UserInfo" ma:SharePointGroup="0" ma:internalName="Contac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Issued xmlns="997201f0-9fa9-471e-a1cc-e08adddbde1b" xsi:nil="true"/>
    <ExecutiveLead xmlns="c1c64856-66a4-40b5-aaaa-9f6819d83cee">Director of Operations</ExecutiveLead>
    <Review_x0020_By_x0020_Date xmlns="997201f0-9fa9-471e-a1cc-e08adddbde1b" xsi:nil="true"/>
    <ApprovingForum xmlns="c1c64856-66a4-40b5-aaaa-9f6819d83cee">Sexual &amp; Reproductive Health Directorate</ApprovingForum>
    <Area xmlns="997201f0-9fa9-471e-a1cc-e08adddbde1b" xsi:nil="true"/>
    <Document_x0020_Updated_x0020_Date xmlns="997201f0-9fa9-471e-a1cc-e08adddbde1b" xsi:nil="true"/>
    <Document_x0020_Insert_x0020_Date xmlns="997201f0-9fa9-471e-a1cc-e08adddbde1b" xsi:nil="true"/>
    <Topics xmlns="997201f0-9fa9-471e-a1cc-e08adddbde1b" xsi:nil="true"/>
    <Contact xmlns="c1c64856-66a4-40b5-aaaa-9f6819d83cee">
      <UserInfo>
        <DisplayName>Charlotte Cogswell (Aneurin Bevan UHB - Community Gynaecology and Sexual Health)</DisplayName>
        <AccountId>663</AccountId>
        <AccountType/>
      </UserInfo>
    </Contact>
    <Document_x0020_Type xmlns="997201f0-9fa9-471e-a1cc-e08adddbde1b" xsi:nil="true"/>
  </documentManagement>
</p:properties>
</file>

<file path=customXml/itemProps1.xml><?xml version="1.0" encoding="utf-8"?>
<ds:datastoreItem xmlns:ds="http://schemas.openxmlformats.org/officeDocument/2006/customXml" ds:itemID="{CE8A1844-2268-4A61-9571-5D8013B4A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7201f0-9fa9-471e-a1cc-e08adddbde1b"/>
    <ds:schemaRef ds:uri="c1c64856-66a4-40b5-aaaa-9f6819d83c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0CBE15-49AE-4A7C-8E35-A415EFA748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30191E-D7F2-46D0-A423-24BE413B9D2C}">
  <ds:schemaRefs>
    <ds:schemaRef ds:uri="http://schemas.microsoft.com/office/2006/metadata/properties"/>
    <ds:schemaRef ds:uri="http://schemas.microsoft.com/office/infopath/2007/PartnerControls"/>
    <ds:schemaRef ds:uri="997201f0-9fa9-471e-a1cc-e08adddbde1b"/>
    <ds:schemaRef ds:uri="c1c64856-66a4-40b5-aaaa-9f6819d83c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White (Aneurin Bevan UHB - Sexual and Reproductive Health)</dc:creator>
  <cp:keywords/>
  <dc:description/>
  <cp:lastModifiedBy>Abigail Mclaren (Aneurin Bevan UHB - Sexual and Reproductive Health)</cp:lastModifiedBy>
  <cp:revision>7</cp:revision>
  <dcterms:created xsi:type="dcterms:W3CDTF">2023-11-06T14:18:00Z</dcterms:created>
  <dcterms:modified xsi:type="dcterms:W3CDTF">2026-02-11T16:32:00Z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0x010100ACF776EBB4D98840AE79097076CD054500DB1B45F2C386164FBDBB4A6A58A29B4E</vt:lpwstr>
  </property>
</Properties>
</file>